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926" w:rsidRDefault="00393926" w:rsidP="002D28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:rsidR="00931E1E" w:rsidRDefault="00931E1E" w:rsidP="002D28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31E1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B4BEE">
        <w:rPr>
          <w:rFonts w:ascii="TH SarabunIT๙" w:hAnsi="TH SarabunIT๙" w:cs="TH SarabunIT๙" w:hint="cs"/>
          <w:b/>
          <w:bCs/>
          <w:sz w:val="56"/>
          <w:szCs w:val="56"/>
          <w:cs/>
        </w:rPr>
        <w:t>แผนพัฒนาบุคลากร</w:t>
      </w: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B4BEE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องค์การบริหารส่วนตำบลหนองปลิง</w:t>
      </w: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B4BEE"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ประจำปีงบประมาณ พ.ศ. 2564-2566</w:t>
      </w: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B4BEE" w:rsidRPr="004B4BEE" w:rsidRDefault="004B4BEE" w:rsidP="002D28F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B4BEE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องค์การบริหารส่วนตำบลหนองปลิง</w:t>
      </w:r>
    </w:p>
    <w:p w:rsidR="00931E1E" w:rsidRPr="00AD18A5" w:rsidRDefault="004B4BEE" w:rsidP="00AD18A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B4BEE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อำเภอนิคมน้ำอูน  จังหวัดสกลนคร</w:t>
      </w:r>
    </w:p>
    <w:p w:rsidR="00886618" w:rsidRPr="00403383" w:rsidRDefault="00AD18A5" w:rsidP="00AD18A5">
      <w:pPr>
        <w:ind w:left="360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</w:t>
      </w:r>
      <w:r w:rsidR="00B60CE8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="00886618" w:rsidRPr="00403383">
        <w:rPr>
          <w:rFonts w:ascii="TH SarabunIT๙" w:hAnsi="TH SarabunIT๙" w:cs="TH SarabunIT๙"/>
          <w:b/>
          <w:bCs/>
          <w:sz w:val="36"/>
          <w:szCs w:val="36"/>
          <w:cs/>
        </w:rPr>
        <w:t>ที่ ๑</w:t>
      </w:r>
    </w:p>
    <w:p w:rsidR="00886618" w:rsidRPr="00403383" w:rsidRDefault="000C4220" w:rsidP="00886618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บทนำ</w:t>
      </w:r>
    </w:p>
    <w:p w:rsidR="00886618" w:rsidRPr="00403383" w:rsidRDefault="00886618" w:rsidP="0088661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๑.  </w:t>
      </w:r>
      <w:r w:rsidRPr="00403383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หลักการและเหตุผลของการจัดทำแผนพัฒนา</w:t>
      </w: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บุคลากร</w:t>
      </w:r>
    </w:p>
    <w:p w:rsidR="00886618" w:rsidRPr="00403383" w:rsidRDefault="00886618" w:rsidP="0088661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06F6E" w:rsidRPr="00403383" w:rsidRDefault="00D06F6E" w:rsidP="000C422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๑.๑ ภาว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ะ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การณ์เปลี่ยนแปลง</w:t>
      </w: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ภายใต้กระแสแห่งการปฏิรูประบบราชการ  และการเปลี่ยนแปลงด้านเทคโนโลยีการบริหารจัดการยุคใหม่  ผู้นำหรือผู้บริหารองค์กรต่างๆ  ต้องมีความตื่นตัวและเกิดความพยายามปรับตัวในรูปแบบต่างๆ    โดยเฉพาะการเร่งรัดพัฒนาทรัพยากรมนุษย์และองค์กร   การปรับเปลี่ยนวิธีคิด  วิธีการทำงาน  เพื่อแสวงหารูปแบบใหม่ ๆ   และนำระบบมา</w:t>
      </w:r>
      <w:r w:rsidR="00C561C4" w:rsidRPr="00403383">
        <w:rPr>
          <w:rFonts w:ascii="TH SarabunIT๙" w:hAnsi="TH SarabunIT๙" w:cs="TH SarabunIT๙"/>
          <w:sz w:val="32"/>
          <w:szCs w:val="32"/>
          <w:cs/>
        </w:rPr>
        <w:t>ตรฐานในระดับต่าง ๆ มาพัฒนาองค์ก</w:t>
      </w:r>
      <w:r w:rsidRPr="00403383">
        <w:rPr>
          <w:rFonts w:ascii="TH SarabunIT๙" w:hAnsi="TH SarabunIT๙" w:cs="TH SarabunIT๙"/>
          <w:sz w:val="32"/>
          <w:szCs w:val="32"/>
          <w:cs/>
        </w:rPr>
        <w:t>ร   ซึ่งนำไปสู่แนวคิดการพัฒนาระบบบริหารความรู้ภายในองค์กร    เพื่อให้องค์การสามารถใช้และพั</w:t>
      </w:r>
      <w:r w:rsidR="00C561C4" w:rsidRPr="00403383">
        <w:rPr>
          <w:rFonts w:ascii="TH SarabunIT๙" w:hAnsi="TH SarabunIT๙" w:cs="TH SarabunIT๙"/>
          <w:sz w:val="32"/>
          <w:szCs w:val="32"/>
          <w:cs/>
        </w:rPr>
        <w:t>ฒนาความรู้  ที่มีอยู่ภายในองค์ก</w:t>
      </w:r>
      <w:r w:rsidRPr="00403383">
        <w:rPr>
          <w:rFonts w:ascii="TH SarabunIT๙" w:hAnsi="TH SarabunIT๙" w:cs="TH SarabunIT๙"/>
          <w:sz w:val="32"/>
          <w:szCs w:val="32"/>
          <w:cs/>
        </w:rPr>
        <w:t>รได้อย่างมีประสิทธิภาพและปรับเปลี่ยนว</w:t>
      </w:r>
      <w:r w:rsidR="00C561C4" w:rsidRPr="00403383">
        <w:rPr>
          <w:rFonts w:ascii="TH SarabunIT๙" w:hAnsi="TH SarabunIT๙" w:cs="TH SarabunIT๙"/>
          <w:sz w:val="32"/>
          <w:szCs w:val="32"/>
          <w:cs/>
        </w:rPr>
        <w:t>ิทยาการความรู้ใหม่มาใช้กับองค์ก</w:t>
      </w:r>
      <w:r w:rsidRPr="00403383">
        <w:rPr>
          <w:rFonts w:ascii="TH SarabunIT๙" w:hAnsi="TH SarabunIT๙" w:cs="TH SarabunIT๙"/>
          <w:sz w:val="32"/>
          <w:szCs w:val="32"/>
          <w:cs/>
        </w:rPr>
        <w:t>รได้อย่างเหมาะสม</w:t>
      </w: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D06F6E" w:rsidRPr="00403383" w:rsidRDefault="00D06F6E" w:rsidP="000C4220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๑.๒  พระราชกฤษฎีกาว่าด้วยหลักเกณฑ์และวิธีการบริหารจัดการบ้านเมืองที่ดี พ.ศ. ๒๕๔๖</w:t>
      </w:r>
    </w:p>
    <w:p w:rsidR="00D06F6E" w:rsidRPr="00403383" w:rsidRDefault="00D06F6E" w:rsidP="000C4220">
      <w:pPr>
        <w:ind w:firstLine="720"/>
        <w:jc w:val="thaiDistribute"/>
        <w:rPr>
          <w:rFonts w:ascii="TH SarabunIT๙" w:hAnsi="TH SarabunIT๙" w:cs="TH SarabunIT๙"/>
          <w:spacing w:val="10"/>
          <w:sz w:val="32"/>
          <w:szCs w:val="32"/>
        </w:rPr>
      </w:pPr>
      <w:r w:rsidRPr="00403383">
        <w:rPr>
          <w:rFonts w:ascii="TH SarabunIT๙" w:hAnsi="TH SarabunIT๙" w:cs="TH SarabunIT๙"/>
          <w:spacing w:val="10"/>
          <w:sz w:val="32"/>
          <w:szCs w:val="32"/>
          <w:cs/>
        </w:rPr>
        <w:tab/>
        <w:t xml:space="preserve">พระราชกฤษฎีกาว่าด้วยหลักเกณฑ์และวิธีการบริหารกิจการบ้านเมืองที่ดี  พ.ศ.๒๕๔๖ </w:t>
      </w:r>
      <w:r w:rsidRPr="00403383">
        <w:rPr>
          <w:rFonts w:ascii="TH SarabunIT๙" w:hAnsi="TH SarabunIT๙" w:cs="TH SarabunIT๙"/>
          <w:sz w:val="32"/>
          <w:szCs w:val="32"/>
          <w:cs/>
        </w:rPr>
        <w:t>มาตรา ๑๑  ระบุ ดังนี้</w:t>
      </w: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>“</w:t>
      </w:r>
      <w:r w:rsidRPr="00403383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เพื่อให้มีลักษณะเป็นองค์การแห่งการเรียนรู้อย่างสม่ำเสมอ โดยต้องรับรู้ข้อมูลข่าวสารและสามารถประมวลผลความรู้ในด้านต่าง ๆ เพื่อนำมาประยุกต์ใช้ในการปฏิบัติราชการได้อย่างถูกต้อง รวดเร็วและเหมาะสมต่อสถานการณ์ รวมทั้งต้องส่งเสริมและพัฒนาความรู้ความสามารถ  สร้างวิสัยทัศน์และปรับเปลี่ยนทัศนคติของข้าราชการในสังกัด ให้เป็นบุคลากรที่มีประสิทธิภาพและมีการเรียนรู้ร่วมกัน   ทั้งนี้ เพื่อประโยชน์ในการปฏิบัติราชการของส่วนราชการให้สอดคล้องกับการบริหารราชการให้เกิดผลสัมฤทธิ์</w:t>
      </w:r>
      <w:r w:rsidRPr="00403383">
        <w:rPr>
          <w:rFonts w:ascii="TH SarabunIT๙" w:hAnsi="TH SarabunIT๙" w:cs="TH SarabunIT๙"/>
          <w:sz w:val="32"/>
          <w:szCs w:val="32"/>
        </w:rPr>
        <w:t>”</w:t>
      </w: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>“</w:t>
      </w:r>
      <w:r w:rsidRPr="00403383">
        <w:rPr>
          <w:rFonts w:ascii="TH SarabunIT๙" w:hAnsi="TH SarabunIT๙" w:cs="TH SarabunIT๙"/>
          <w:sz w:val="32"/>
          <w:szCs w:val="32"/>
          <w:cs/>
        </w:rPr>
        <w:t>ในการบริหารราชการแนวใหม่ ส่วนราชการจะต้องพัฒนาความรู้ความเชี่ยวชาญให้เพียงพอแก่การปฏิบัติงาน ให้สอดคล้องกับสภาพสังคมที่เปลี่ยนแปลงไปอย่างรวดเร็วและสถานการณ์ของต่างประเทศที่มีผลกระทบต่อประเทศไทยโดยตรง  ซึ่งในการบริหารราชการตามพระราชกฤษฎีกานี้จะต้องเปลี่ยนแปลงทัศนคติเดิมเสียใหม่    จากการที่ยึดแนวความคิดว่าต้องปฏิบัติงานตามระเบียบแบบแผนที่วางไว้   ตั้งแต่อดีตจนต่อเนื่องถึงปัจจุบัน เน้นการสร้างความคิดใหม่ ๆ ตามวิชาการสมัยใหม่และนำมาปรับใช้กับการปฏิบัติราชการตลอดเวลา  ในพระราชกฤษฎีกาฉบับนี้กำหนดเป็นหลักการว่า ส่วนราชการต้องมีการพัฒนาความรู้เพื่อให้มีลักษณะเป็นองค์การแห่งการเรียนรู้อย่างสม่ำเสมอ โดยมีแนวทางปฏิบัติดังนี้</w:t>
      </w:r>
    </w:p>
    <w:p w:rsidR="00D06F6E" w:rsidRPr="00403383" w:rsidRDefault="00D06F6E" w:rsidP="00D06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  <w:t>๑.  ต้องสร้างระบบให้สามารถรับรู้ข่าวสารได้อย่างกว้างขวาง</w:t>
      </w: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๒.  ต้องสามารถประมวลผลความรู้ในด้านต่าง ๆ เพื่อนำมาประยุกต์ใช้ในการปฏิบัติราชการได้อย่างถูกต้อง   รวดเร็วและเหมาะสมกับสถานการณ์ที่มีการเปลี่ยนแปลงไป</w:t>
      </w:r>
    </w:p>
    <w:p w:rsidR="00D06F6E" w:rsidRPr="00403383" w:rsidRDefault="00D06F6E" w:rsidP="00D06F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๓.  ต้องมีการส่งเสริมและพัฒนาความรู้ความสามารถ สร้างวิสัยทัศน์และปรับเปลี่ยนทัศนคติของข้าราชการ เพื่อให้ข้าราชการทุกคนเป็นผู้มีความรู้ ความสามารถในวิชาการสมัยใหม่ตลอดเวลามีความสามารถ ในการปฏิบัติหน้าที่ให้เกิดประสิทธิภาพสูงสุดและมีคุณธรรม</w:t>
      </w:r>
    </w:p>
    <w:p w:rsidR="00D06F6E" w:rsidRPr="00403383" w:rsidRDefault="00D06F6E" w:rsidP="000617F6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๔.  ต้องมีการสร้างความมีส่วนร่วมในหมู่ข้าราชการให้เกิดการแลกเปลี่ยนความรู้ซึ่งกันและกัน เพื่อการนำมาพัฒนาใช้ในการปฏิบัติราชการร่วมกันให้เกิดประสิทธิภาพ</w:t>
      </w:r>
      <w:r w:rsidRPr="00403383">
        <w:rPr>
          <w:rFonts w:ascii="TH SarabunIT๙" w:hAnsi="TH SarabunIT๙" w:cs="TH SarabunIT๙"/>
          <w:sz w:val="32"/>
          <w:szCs w:val="32"/>
        </w:rPr>
        <w:t>”</w:t>
      </w:r>
    </w:p>
    <w:p w:rsidR="00D06F6E" w:rsidRPr="00403383" w:rsidRDefault="00D06F6E" w:rsidP="000C422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๑.๓  ประกาศ </w:t>
      </w:r>
      <w:r w:rsidR="00FD6491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ก.อบต.จังหวัดสกลนคร</w:t>
      </w:r>
    </w:p>
    <w:p w:rsidR="00886618" w:rsidRPr="00403383" w:rsidRDefault="00D06F6E" w:rsidP="00D06F6E">
      <w:pPr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886618" w:rsidRPr="00403383">
        <w:rPr>
          <w:rFonts w:ascii="TH SarabunIT๙" w:hAnsi="TH SarabunIT๙" w:cs="TH SarabunIT๙"/>
          <w:spacing w:val="-6"/>
          <w:sz w:val="32"/>
          <w:szCs w:val="32"/>
          <w:cs/>
        </w:rPr>
        <w:t>ตามประกาศคณ</w:t>
      </w:r>
      <w:r w:rsidR="00853ED9" w:rsidRPr="00403383">
        <w:rPr>
          <w:rFonts w:ascii="TH SarabunIT๙" w:hAnsi="TH SarabunIT๙" w:cs="TH SarabunIT๙"/>
          <w:spacing w:val="-6"/>
          <w:sz w:val="32"/>
          <w:szCs w:val="32"/>
          <w:cs/>
        </w:rPr>
        <w:t>ะกรรมการพนักงาน</w:t>
      </w:r>
      <w:r w:rsidR="00FD6491" w:rsidRPr="0040338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ส่วนตำบลจังหวัดสกลนคร </w:t>
      </w:r>
      <w:r w:rsidR="00886618" w:rsidRPr="0040338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เรื่อง หลักเกณฑ์และเงื่อนไขการบริหาร</w:t>
      </w:r>
      <w:r w:rsidR="00886618" w:rsidRPr="00403383">
        <w:rPr>
          <w:rFonts w:ascii="TH SarabunIT๙" w:hAnsi="TH SarabunIT๙" w:cs="TH SarabunIT๙"/>
          <w:spacing w:val="-4"/>
          <w:sz w:val="32"/>
          <w:szCs w:val="32"/>
          <w:cs/>
        </w:rPr>
        <w:t>งานบุคคล</w:t>
      </w:r>
      <w:r w:rsidR="00FD6491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ขององค์การบริหารส่วนตำบล (รวมแก้ไขเพิ่มเติมถึงปัจจุบัน) </w:t>
      </w:r>
      <w:r w:rsidR="00886618" w:rsidRPr="0040338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ลงวันที่ </w:t>
      </w:r>
      <w:r w:rsidR="00FD6491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25 ธันวาคม</w:t>
      </w:r>
      <w:r w:rsidR="00886618" w:rsidRPr="0040338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๒๕๔๕ </w:t>
      </w:r>
      <w:r w:rsidR="00886618" w:rsidRPr="00403383">
        <w:rPr>
          <w:rFonts w:ascii="TH SarabunIT๙" w:hAnsi="TH SarabunIT๙" w:cs="TH SarabunIT๙" w:hint="cs"/>
          <w:sz w:val="32"/>
          <w:szCs w:val="32"/>
          <w:cs/>
        </w:rPr>
        <w:t>ข้อ 29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7 การพัฒนาผู้ใต้บังคับบัญชา   </w:t>
      </w:r>
      <w:r w:rsidRPr="00403383">
        <w:rPr>
          <w:rFonts w:ascii="TH SarabunIT๙" w:hAnsi="TH SarabunIT๙" w:cs="TH SarabunIT๙"/>
          <w:sz w:val="32"/>
          <w:szCs w:val="32"/>
          <w:cs/>
        </w:rPr>
        <w:t>ได้กำหนดให้</w:t>
      </w:r>
      <w:r w:rsid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มีการพัฒนาพนักงาน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ก่อนมอบหมายให้ปฏิบัติหน้าที่โดยผู้บังคับบัญชาต้องพัฒนา  ๕  ด้าน  ดังนี้</w:t>
      </w:r>
    </w:p>
    <w:p w:rsidR="00886618" w:rsidRPr="00403383" w:rsidRDefault="00886618" w:rsidP="00886618">
      <w:pPr>
        <w:tabs>
          <w:tab w:val="left" w:pos="1843"/>
        </w:tabs>
        <w:ind w:right="-96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๑. 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ด้านความรู้ทั่วไปในการปฏิบัติงาน ได้แก่ ความรู้ที่เกี่ยวข้องกับการปฏิบัติงานโดยทั่วไปเช่น ระเบียบ กฎหมาย นโยบายสำคัญของรัฐบาล สถานที่ โครงสร้างของนโยบายต่างๆ </w:t>
      </w:r>
    </w:p>
    <w:p w:rsidR="00886618" w:rsidRPr="00403383" w:rsidRDefault="00886618" w:rsidP="00886618">
      <w:pPr>
        <w:tabs>
          <w:tab w:val="left" w:pos="1843"/>
        </w:tabs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๒.  </w:t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ด้านความรู้และทักษะเฉพาะของงานในแต่ละตำแหน่ง ได้แก่ ความรู้ความสามารถในการปฏิ</w:t>
      </w:r>
      <w:r w:rsidR="0081184C" w:rsidRPr="00403383">
        <w:rPr>
          <w:rFonts w:ascii="TH SarabunIT๙" w:hAnsi="TH SarabunIT๙" w:cs="TH SarabunIT๙"/>
          <w:sz w:val="32"/>
          <w:szCs w:val="32"/>
          <w:cs/>
        </w:rPr>
        <w:t>บัติงานของตำแหน่งหนึ่งตำแหน่งใด</w:t>
      </w:r>
      <w:r w:rsidRPr="00403383">
        <w:rPr>
          <w:rFonts w:ascii="TH SarabunIT๙" w:hAnsi="TH SarabunIT๙" w:cs="TH SarabunIT๙"/>
          <w:sz w:val="32"/>
          <w:szCs w:val="32"/>
          <w:cs/>
        </w:rPr>
        <w:t>โดยเฉพาะ เช่น งานฝึกอบรม งานบริหารงานบุคคล งานวิเคราะห์ งานการเงิน งานด้านช่างฯ</w:t>
      </w:r>
      <w:r w:rsidR="0081184C" w:rsidRPr="00403383">
        <w:rPr>
          <w:rFonts w:ascii="TH SarabunIT๙" w:hAnsi="TH SarabunIT๙" w:cs="TH SarabunIT๙" w:hint="cs"/>
          <w:sz w:val="32"/>
          <w:szCs w:val="32"/>
          <w:cs/>
        </w:rPr>
        <w:t>ลฯ</w:t>
      </w:r>
    </w:p>
    <w:p w:rsidR="00886618" w:rsidRPr="00403383" w:rsidRDefault="00886618" w:rsidP="00886618">
      <w:pPr>
        <w:tabs>
          <w:tab w:val="left" w:pos="1843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๓.  </w:t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ด้านการบริหาร  ได้แก่ รายละเอียดที่เกี่ยวกับการบริหารงานและการบริการประชาชน  เช่น ในเรื่องการวางแผน การมอบหมา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403383">
        <w:rPr>
          <w:rFonts w:ascii="TH SarabunIT๙" w:hAnsi="TH SarabunIT๙" w:cs="TH SarabunIT๙"/>
          <w:sz w:val="32"/>
          <w:szCs w:val="32"/>
          <w:cs/>
        </w:rPr>
        <w:t>งาน การจูงใจ การประสานงานเป็นต้น</w:t>
      </w:r>
    </w:p>
    <w:p w:rsidR="00886618" w:rsidRPr="00403383" w:rsidRDefault="00886618" w:rsidP="00886618">
      <w:pPr>
        <w:tabs>
          <w:tab w:val="left" w:pos="1843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๔.  </w:t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ด้านคุณสมบัติส่วนตัว ได้แก่ การช่วยเสริมบุคลิก</w:t>
      </w:r>
      <w:r w:rsidR="0081184C" w:rsidRPr="00403383">
        <w:rPr>
          <w:rFonts w:ascii="TH SarabunIT๙" w:hAnsi="TH SarabunIT๙" w:cs="TH SarabunIT๙" w:hint="cs"/>
          <w:sz w:val="32"/>
          <w:szCs w:val="32"/>
          <w:cs/>
        </w:rPr>
        <w:t>ภาพ</w:t>
      </w:r>
      <w:r w:rsidRPr="00403383">
        <w:rPr>
          <w:rFonts w:ascii="TH SarabunIT๙" w:hAnsi="TH SarabunIT๙" w:cs="TH SarabunIT๙"/>
          <w:sz w:val="32"/>
          <w:szCs w:val="32"/>
          <w:cs/>
        </w:rPr>
        <w:t>ที่ดี ส่งเสริมให้สามารถปฏิบัติงานร่วมกับบุคคลอื่นได้อย่างราบรื่น และมีประสิทธิภาพ เช่น มนุษย์สัมพันธ์การทำงาน การสื่อสารและสื่อความหมาย การเสริมสร้างสุขภาพอนามัย  เป็นต้น</w:t>
      </w:r>
    </w:p>
    <w:p w:rsidR="00886618" w:rsidRPr="00403383" w:rsidRDefault="00886618" w:rsidP="00AA0037">
      <w:pPr>
        <w:tabs>
          <w:tab w:val="left" w:pos="1843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pacing w:val="10"/>
          <w:sz w:val="32"/>
          <w:szCs w:val="32"/>
          <w:cs/>
        </w:rPr>
        <w:tab/>
        <w:t xml:space="preserve">๕.  </w:t>
      </w:r>
      <w:r w:rsidRPr="00403383">
        <w:rPr>
          <w:rFonts w:ascii="TH SarabunIT๙" w:hAnsi="TH SarabunIT๙" w:cs="TH SarabunIT๙"/>
          <w:spacing w:val="10"/>
          <w:sz w:val="32"/>
          <w:szCs w:val="32"/>
          <w:cs/>
        </w:rPr>
        <w:t>ด้านคุณธรรม และจริยธรรม ได้แก่  การพัฒนาคุณธรรมและจริยธรรมในการ</w:t>
      </w:r>
      <w:r w:rsidRPr="00403383">
        <w:rPr>
          <w:rFonts w:ascii="TH SarabunIT๙" w:hAnsi="TH SarabunIT๙" w:cs="TH SarabunIT๙"/>
          <w:spacing w:val="2"/>
          <w:sz w:val="32"/>
          <w:szCs w:val="32"/>
          <w:cs/>
        </w:rPr>
        <w:t>ปฏิบัติงาน เช่น จริยธรรมในการปฏิบัติงาน การพัฒนาคุณภาพชีวิต เพื่อประสิทธิภาพในการปฏิบัติงานและ</w:t>
      </w:r>
      <w:r w:rsidRPr="00403383">
        <w:rPr>
          <w:rFonts w:ascii="TH SarabunIT๙" w:hAnsi="TH SarabunIT๙" w:cs="TH SarabunIT๙"/>
          <w:sz w:val="32"/>
          <w:szCs w:val="32"/>
          <w:cs/>
        </w:rPr>
        <w:t>การปฏิบัติงานอย่างมีความสุข</w:t>
      </w:r>
    </w:p>
    <w:p w:rsidR="00597F62" w:rsidRPr="00403383" w:rsidRDefault="00886618" w:rsidP="000617F6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5072D7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78063E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เป็นองค์กรปกครองส่วนท้องถิ่นที่เป็นหน่วยงานการให้บริการแก่ประชาชน พัฒนาสร้างสรรค์ความเจริญให้เกิดแก่ชุมชนและท้องถิ่น ซึ่งจำเป็นอย่างยิ่งที่จะต้องมีการพัฒนาการบริหารงานอย่างมีประสิทธิภาพ และมีภารกิจสำคัญในการปฏิบัติงานเพื่อคุณภาพชีวิตของประชาชนในท้องถิ่น และพัฒนาท้องถิ่น ดังนั้น การที่จะพัฒนาองค์กรให้ดีได้นั้นจะต้องพัฒนาทรัพยากรมนุษย์ เพราะคนถือว่าเป็นหัวใจสำคัญของการพัฒนาองค์กรให้เจริญก้าวหน้า ซึ่งถ้ามีการพัฒนาทรัพยากรมนุษย์มากขึ้นเท่าใด ก็จะทำให้องค์กรเจริญขึ้นเท่านั้น ดังนั้น เพื่อให้สอดคล้องกับแนวทางดังกล่าว</w:t>
      </w:r>
      <w:r w:rsidR="005072D7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องค์การบริหารส่วนตำบลหนองปลิง </w:t>
      </w:r>
      <w:r w:rsidRPr="00403383">
        <w:rPr>
          <w:rFonts w:ascii="TH SarabunIT๙" w:hAnsi="TH SarabunIT๙" w:cs="TH SarabunIT๙"/>
          <w:sz w:val="32"/>
          <w:szCs w:val="32"/>
          <w:cs/>
        </w:rPr>
        <w:t>จึงได้จัดทำแผนการพัฒนา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403383">
        <w:rPr>
          <w:rFonts w:ascii="TH SarabunIT๙" w:hAnsi="TH SarabunIT๙" w:cs="TH SarabunIT๙"/>
          <w:sz w:val="32"/>
          <w:szCs w:val="32"/>
        </w:rPr>
        <w:t xml:space="preserve"> 256</w:t>
      </w:r>
      <w:r w:rsidR="00223511" w:rsidRPr="00403383">
        <w:rPr>
          <w:rFonts w:ascii="TH SarabunIT๙" w:hAnsi="TH SarabunIT๙" w:cs="TH SarabunIT๙"/>
          <w:sz w:val="32"/>
          <w:szCs w:val="32"/>
        </w:rPr>
        <w:t>4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– 256</w:t>
      </w:r>
      <w:r w:rsidR="00223511" w:rsidRPr="00403383">
        <w:rPr>
          <w:rFonts w:ascii="TH SarabunIT๙" w:hAnsi="TH SarabunIT๙" w:cs="TH SarabunIT๙"/>
          <w:sz w:val="32"/>
          <w:szCs w:val="32"/>
        </w:rPr>
        <w:t>6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ขึ้นเพื่อใช้เป็นแนวทางในการพัฒนาบุคลากร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403383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บริหารงานบุคคลของผู้บริหารอีกทั้งยังเป็นการพัฒนาเพื่อเพิ่มพูนความรู้ทักษะทัศนคติที่ดีคุณธรรมจริยธรรมของบุคลากร</w:t>
      </w:r>
    </w:p>
    <w:p w:rsidR="00B60CE8" w:rsidRPr="00403383" w:rsidRDefault="00B60CE8" w:rsidP="000C4220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1.4</w:t>
      </w:r>
      <w:r w:rsidR="00723B30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ในการพัฒนา</w:t>
      </w:r>
      <w:r w:rsidR="003100C8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</w:t>
      </w:r>
    </w:p>
    <w:p w:rsidR="00B60CE8" w:rsidRPr="00403383" w:rsidRDefault="00B60CE8" w:rsidP="000C422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1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เพื่อเป็นการพัฒนา</w:t>
      </w:r>
      <w:r w:rsidR="003100C8" w:rsidRPr="00403383">
        <w:rPr>
          <w:rFonts w:ascii="TH SarabunIT๙" w:hAnsi="TH SarabunIT๙" w:cs="TH SarabunIT๙" w:hint="cs"/>
          <w:sz w:val="32"/>
          <w:szCs w:val="32"/>
          <w:cs/>
        </w:rPr>
        <w:t>บุคลากรภายใน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ให้มีสมรรถนะด้านความคิด และเพิ่มพูนความรู้ ทักษะทัศนคติที่ดี คุณธรรม จริยธรรมของบุคลากร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72D7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ในการปฏิบัติงานราชการและบริการประชาชนได้อย่างมีประสิทธิภาพและประสิทธิผล</w:t>
      </w:r>
    </w:p>
    <w:p w:rsidR="00B60CE8" w:rsidRPr="00403383" w:rsidRDefault="00B60CE8" w:rsidP="00B60C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Pr="00403383">
        <w:rPr>
          <w:rFonts w:ascii="TH SarabunIT๙" w:hAnsi="TH SarabunIT๙" w:cs="TH SarabunIT๙"/>
          <w:spacing w:val="8"/>
          <w:sz w:val="32"/>
          <w:szCs w:val="32"/>
          <w:cs/>
        </w:rPr>
        <w:t>เพื่อให้มีการปรับเปลี่ยนแนวคิดในการทำงาน เน้นสร้างกระบวนการคิด และ</w:t>
      </w:r>
      <w:r w:rsidRPr="0040338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การพัฒนาตนเอง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และสามารถ</w:t>
      </w:r>
      <w:r w:rsidRPr="00403383">
        <w:rPr>
          <w:rFonts w:ascii="TH SarabunIT๙" w:hAnsi="TH SarabunIT๙" w:cs="TH SarabunIT๙"/>
          <w:sz w:val="32"/>
          <w:szCs w:val="32"/>
          <w:cs/>
        </w:rPr>
        <w:t>นำมาปรับปรุงการดำเนินงานของ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>ให้มีประสิทธิภาพมากยิ่งขึ้น</w:t>
      </w:r>
    </w:p>
    <w:p w:rsidR="00B60CE8" w:rsidRPr="00403383" w:rsidRDefault="00B60CE8" w:rsidP="00B60C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>3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.เพื่อ</w:t>
      </w:r>
      <w:r w:rsidRPr="00403383">
        <w:rPr>
          <w:rFonts w:ascii="TH SarabunIT๙" w:hAnsi="TH SarabunIT๙" w:cs="TH SarabunIT๙"/>
          <w:sz w:val="32"/>
          <w:szCs w:val="32"/>
          <w:cs/>
        </w:rPr>
        <w:t>ลดความผิดพลาด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ในการปฏิบัติงาน </w:t>
      </w:r>
      <w:r w:rsidRPr="00403383">
        <w:rPr>
          <w:rFonts w:ascii="TH SarabunIT๙" w:hAnsi="TH SarabunIT๙" w:cs="TH SarabunIT๙"/>
          <w:sz w:val="32"/>
          <w:szCs w:val="32"/>
          <w:cs/>
        </w:rPr>
        <w:t>และสามารถนำความรู้ที่ได้จากการอบรมไปปฏิบัติได้อย่างถูกต้อง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403383">
        <w:rPr>
          <w:rFonts w:ascii="TH SarabunIT๙" w:hAnsi="TH SarabunIT๙" w:cs="TH SarabunIT๙"/>
          <w:sz w:val="32"/>
          <w:szCs w:val="32"/>
          <w:cs/>
        </w:rPr>
        <w:t>สามารถถ่ายทอดวิชาการที่ได้รับให้แก่เจ้าหน้าที่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Pr="00403383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B60CE8" w:rsidRPr="00403383" w:rsidRDefault="00B60CE8" w:rsidP="000C422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3383">
        <w:rPr>
          <w:rFonts w:ascii="TH SarabunIT๙" w:hAnsi="TH SarabunIT๙" w:cs="TH SarabunIT๙"/>
          <w:sz w:val="32"/>
          <w:szCs w:val="32"/>
          <w:cs/>
        </w:rPr>
        <w:t>. เพื่อเป็นแนวทางให้ผู้บริหารใช้เป็นเครื่องมือในการดำเนินงานพัฒนาบุคลากร นำหลักการและแนวทางการบริหารกิจการบ้านเมืองที่ดี และหลักการพัฒนาคุณภาพการบริหารจัดการภาครัฐมาใช้เป็นหลักในการพัฒนาทรัพยากรบุคคลของ</w:t>
      </w:r>
      <w:r w:rsidR="005072D7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C4220" w:rsidRPr="00403383" w:rsidRDefault="000C4220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C6CDC" w:rsidRPr="00403383" w:rsidRDefault="009D4D85" w:rsidP="004953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บท</w:t>
      </w:r>
      <w:r w:rsidR="00495350"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 2</w:t>
      </w:r>
    </w:p>
    <w:p w:rsidR="00DC6CDC" w:rsidRPr="00403383" w:rsidRDefault="009D4D85" w:rsidP="004953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วิสัยทัศน์ เป้าหมายในการพัฒนาบุคลากร</w:t>
      </w:r>
    </w:p>
    <w:p w:rsidR="000617F6" w:rsidRPr="00403383" w:rsidRDefault="004E14B3" w:rsidP="000617F6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0617F6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วิสัยทัศน์และยุทธศาสตร์การพัฒนาของ</w:t>
      </w:r>
      <w:r w:rsidR="00723B30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องค์การบริหารส่วนตำบลหนองปลิง</w:t>
      </w:r>
    </w:p>
    <w:p w:rsidR="000617F6" w:rsidRPr="00403383" w:rsidRDefault="000617F6" w:rsidP="000617F6">
      <w:pPr>
        <w:autoSpaceDE w:val="0"/>
        <w:autoSpaceDN w:val="0"/>
        <w:adjustRightInd w:val="0"/>
        <w:jc w:val="thaiDistribute"/>
        <w:rPr>
          <w:rFonts w:ascii="TH SarabunIT๙" w:eastAsia="AngsanaNew" w:hAnsi="TH SarabunIT๙" w:cs="TH SarabunIT๙"/>
          <w:sz w:val="16"/>
          <w:szCs w:val="16"/>
          <w:cs/>
        </w:rPr>
      </w:pP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0617F6" w:rsidRPr="00403383" w:rsidRDefault="004E14B3" w:rsidP="000617F6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617F6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 </w:t>
      </w:r>
      <w:r w:rsidR="000617F6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0617F6" w:rsidRPr="00403383" w:rsidRDefault="005072D7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0617F6"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ได้กำหนดวิสัยทัศน์ (</w:t>
      </w:r>
      <w:r w:rsidR="000617F6" w:rsidRPr="00403383">
        <w:rPr>
          <w:rFonts w:ascii="TH SarabunIT๙" w:eastAsia="Cordia New" w:hAnsi="TH SarabunIT๙" w:cs="TH SarabunIT๙"/>
          <w:sz w:val="32"/>
          <w:szCs w:val="32"/>
        </w:rPr>
        <w:t xml:space="preserve">Vision) </w:t>
      </w:r>
      <w:r w:rsidR="000617F6" w:rsidRPr="00403383">
        <w:rPr>
          <w:rFonts w:ascii="TH SarabunIT๙" w:eastAsia="Cordia New" w:hAnsi="TH SarabunIT๙" w:cs="TH SarabunIT๙"/>
          <w:sz w:val="32"/>
          <w:szCs w:val="32"/>
          <w:cs/>
        </w:rPr>
        <w:t>ซึ่งเป็นจุดมุ่งหมายความคาดหวังที่ต้องการให้เกิดขึ้นในอนาคตข้างหน้า  ดังนี้</w:t>
      </w:r>
      <w:r w:rsidR="00AC42EC" w:rsidRPr="00403383">
        <w:rPr>
          <w:rFonts w:ascii="TH SarabunIT๙" w:eastAsia="Cordia New" w:hAnsi="TH SarabunIT๙" w:cs="TH SarabunIT๙"/>
          <w:sz w:val="32"/>
          <w:szCs w:val="32"/>
        </w:rPr>
        <w:t>.</w:t>
      </w:r>
    </w:p>
    <w:p w:rsidR="000617F6" w:rsidRPr="00403383" w:rsidRDefault="000617F6" w:rsidP="000617F6">
      <w:pPr>
        <w:spacing w:before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="00AC42EC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“บริหารงานตามหลักธรรมาภิบาล การศึกษาเด่น เน้นอนุรักษ์วัฒนธรรมท้องถิ่น  ชุมชนน่าอยู่  ควบคู่เศรษฐกิจดี”</w:t>
      </w:r>
    </w:p>
    <w:p w:rsidR="000617F6" w:rsidRPr="00403383" w:rsidRDefault="000617F6" w:rsidP="004E14B3">
      <w:pPr>
        <w:tabs>
          <w:tab w:val="left" w:pos="1418"/>
          <w:tab w:val="right" w:pos="8222"/>
        </w:tabs>
        <w:spacing w:before="240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4E14B3"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>1</w:t>
      </w: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.2 </w:t>
      </w:r>
      <w:r w:rsidRPr="0040338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:rsidR="000617F6" w:rsidRPr="00403383" w:rsidRDefault="005072D7" w:rsidP="000617F6">
      <w:pPr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0617F6"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ได้กำหนดยุทธศาสตร์ไว้ 5 ด้าน ดังนี้.-  </w:t>
      </w:r>
    </w:p>
    <w:p w:rsidR="00AC42EC" w:rsidRPr="00403383" w:rsidRDefault="000617F6" w:rsidP="00AC42EC">
      <w:pPr>
        <w:spacing w:line="276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๑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42EC"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ยุทธศาสตร์การพัฒนาการเกษตรและอุตสาหกรรม ตามหลัก     </w:t>
      </w:r>
    </w:p>
    <w:p w:rsidR="000617F6" w:rsidRPr="00403383" w:rsidRDefault="00AC42EC" w:rsidP="00AC42EC">
      <w:pPr>
        <w:spacing w:line="276" w:lineRule="auto"/>
        <w:ind w:left="1440"/>
        <w:rPr>
          <w:rFonts w:ascii="TH SarabunIT๙" w:eastAsia="Cordia New" w:hAnsi="TH SarabunIT๙" w:cs="TH SarabunIT๙"/>
          <w:sz w:val="32"/>
          <w:szCs w:val="32"/>
          <w:cs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ปรัชญาเศรษฐกิจพอเพียง</w:t>
      </w:r>
    </w:p>
    <w:p w:rsidR="000617F6" w:rsidRPr="00403383" w:rsidRDefault="000617F6" w:rsidP="000617F6">
      <w:pPr>
        <w:spacing w:line="276" w:lineRule="auto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42E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AC42EC" w:rsidRPr="00403383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ยุทธศาสตร์การพัฒนาด้านเศรษฐกิจ  การค้า  การลงทุนและการท่องเที่ยว</w:t>
      </w:r>
    </w:p>
    <w:p w:rsidR="00AC42EC" w:rsidRPr="00403383" w:rsidRDefault="000617F6" w:rsidP="000617F6">
      <w:pPr>
        <w:spacing w:line="276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42E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AC42EC" w:rsidRPr="00403383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ยุทธศาสตร์การพัฒนาทรัพยากรมนุษย์</w:t>
      </w:r>
    </w:p>
    <w:p w:rsidR="000617F6" w:rsidRPr="00403383" w:rsidRDefault="000617F6" w:rsidP="000617F6">
      <w:pPr>
        <w:spacing w:line="276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42E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AC42EC" w:rsidRPr="00403383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ยุทธศาสตร์การพัฒนาทรัพยากรธรรมชาติและสิ่งแวดล้อมอย่างสมดุลยั่งยืน</w:t>
      </w:r>
    </w:p>
    <w:p w:rsidR="000617F6" w:rsidRPr="00403383" w:rsidRDefault="000617F6" w:rsidP="000617F6">
      <w:pPr>
        <w:spacing w:line="276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42E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AC42EC" w:rsidRPr="00403383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ยุทธศาสตร์การบริหารกิจการบ้านเมืองที่ดีตามหลักธรรมาภิบาลและความมั่นคง</w:t>
      </w:r>
    </w:p>
    <w:p w:rsidR="000617F6" w:rsidRPr="00403383" w:rsidRDefault="000617F6" w:rsidP="004E14B3">
      <w:pPr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4E14B3"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>1</w:t>
      </w: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.3 </w:t>
      </w:r>
      <w:r w:rsidRPr="0040338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0617F6" w:rsidRPr="00403383" w:rsidRDefault="005072D7" w:rsidP="000617F6">
      <w:pPr>
        <w:ind w:right="-568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0617F6"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ได้กำหนดเป้าประสงค์ (</w:t>
      </w:r>
      <w:r w:rsidR="000617F6" w:rsidRPr="00403383">
        <w:rPr>
          <w:rFonts w:ascii="TH SarabunIT๙" w:eastAsia="Cordia New" w:hAnsi="TH SarabunIT๙" w:cs="TH SarabunIT๙"/>
          <w:sz w:val="32"/>
          <w:szCs w:val="32"/>
        </w:rPr>
        <w:t>Goal)</w:t>
      </w:r>
      <w:r w:rsidR="000617F6"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ดังนี้</w:t>
      </w:r>
      <w:r w:rsidR="000617F6" w:rsidRPr="00403383">
        <w:rPr>
          <w:rFonts w:ascii="TH SarabunIT๙" w:eastAsia="Cordia New" w:hAnsi="TH SarabunIT๙" w:cs="TH SarabunIT๙"/>
          <w:sz w:val="32"/>
          <w:szCs w:val="32"/>
        </w:rPr>
        <w:t>.-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เป้าหมายการพัฒนา (เป้าประสงค์)  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๑.  ประชาชนได้รับความสะดวกในด้านการบริการสาธารณะด้านโครงสร้างพื้นฐาน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   อย่างทั่วถึง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๒.  ประชาชนมีคุณภาพชีวิตที่ดีขึ้น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๓.  ประชาชนในชุมชนมีความปลอดภัยในชีวิตและทรัพย์สิน  สังคมมีความสงบ 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   เรียบร้อย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๔.  วัฒนธรรมประเพณีและภูมิปัญญาท้องถิ่นได้รับการส่งเสริม สนับสนุนอย่างเป็น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   ระบบและยั่งยืน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๕.  ประชาชนมีอาชีพและรายได้ที่เพิ่มขึ้น</w:t>
      </w:r>
    </w:p>
    <w:p w:rsidR="00AC42EC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๖.  ทรัพยากรธรรมชาติและสิ่งแวดล้อมได้รับการส่งเสริมพัฒนาอย่างยั่งยืน</w:t>
      </w:r>
    </w:p>
    <w:p w:rsidR="000617F6" w:rsidRPr="00403383" w:rsidRDefault="000617F6" w:rsidP="004E14B3">
      <w:pPr>
        <w:tabs>
          <w:tab w:val="left" w:pos="1418"/>
          <w:tab w:val="right" w:pos="8222"/>
        </w:tabs>
        <w:spacing w:before="240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4E14B3"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>1</w:t>
      </w: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.4 </w:t>
      </w:r>
      <w:r w:rsidRPr="0040338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1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ร้อยละของประชาชนมีความพึงพอใจต่อการดำเนินการด้านโครงสร้างพื้นฐาน 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>สาธารณูปโภคสาธารณูปการและบริการสาธารณะ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</w:rPr>
        <w:t>2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จ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ำ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นวนโครงการที่ได้รับการส่งเสริม อนุรักษ์ฟื้นฟู ทรัพยากรธรรมชาติและสิ่งแวดล้อม</w:t>
      </w:r>
    </w:p>
    <w:p w:rsidR="000617F6" w:rsidRPr="00403383" w:rsidRDefault="000617F6" w:rsidP="000617F6">
      <w:pPr>
        <w:ind w:firstLine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3. ร้อยละของความพึงพอใจของประชาชนต่อการจัดการทรัพยากรธรรมชาติและ</w:t>
      </w:r>
      <w:r w:rsidR="003100C8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3100C8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3100C8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สิ่งแวดล้อม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4. ร้อยละความสำเร็จของโรงเรียนในสังกัด</w:t>
      </w:r>
      <w:r w:rsidR="00723B30"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มีการบริหารจัดการเป็นตามมาตรฐานการศึกษา</w:t>
      </w:r>
    </w:p>
    <w:p w:rsidR="000617F6" w:rsidRPr="00403383" w:rsidRDefault="000617F6" w:rsidP="000617F6">
      <w:pPr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5. ร้อยละของเด็ก เยาวชน สตรี ผู้สูงอายุ ผู้พิการ ผู้ป่วยเอดส์ และผู้ด้อยโอกาสที่ได้รับ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  <w:r w:rsidR="003100C8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พัฒนา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6. ร้อยละของความพึงพอใจของประชาชนต่อกิจกรรมที่มีการส่งเสริมสุขภาพ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7. ร้อยละของประชาชนมีความพึงพอใจในการดำเนินการป้องกันและบรรเทาสาธารณภัย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8. ร้อยละของประชาชนที่มีส่วนร่วมในกิจกรรมด้านอนุรักษ์ศิลปวัฒนธรรม ประเพณี และ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>ภูมิปัญญาท้องถิ่น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9. ระดับความสำเร็จของการจัดกิจกรรมหรือจัดงานเกี่ยวกับวันสำคัญทางศาสนาและ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>วัฒนธรรมประเพณีของท้องถิ่น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10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ร้อยละของประชาชนที่ได้รับการฝึกอบรมส่งเสริมอาชีพ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</w:rPr>
        <w:t>11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จำนวนกิจกรรม/โครงการที่ได้จัดฝึกอบรมส่งเสริมอาชีพ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12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จำนวนแหล่งท่องเที่ยวที่ได้รับการส่งเสริม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13.</w:t>
      </w:r>
      <w:r w:rsidRPr="0040338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ร้อยละของจำนวนบุคลากรของหน่วยงานที่ไ</w:t>
      </w:r>
      <w:r w:rsidR="004E14B3" w:rsidRPr="0040338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ด้รับการอบรมเพิ่มพูนความรู้ในกา</w:t>
      </w:r>
      <w:r w:rsidR="004E14B3" w:rsidRPr="00403383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รปฏิบัติงาน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14. ร้อยละของความพึงพอใจของประชาชนต่อการให้บริการจาก</w:t>
      </w:r>
      <w:r w:rsidR="00723B30"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15. ร้อยละของประชาชนที่มีส่วนร่วมในการพัฒนาท้องถิ่น</w:t>
      </w:r>
    </w:p>
    <w:p w:rsidR="000617F6" w:rsidRPr="00403383" w:rsidRDefault="000617F6" w:rsidP="00BF5A95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16. ร้อยละของบุคลากรมีความพึงพอใจต่อการปรับปรุงพัฒนาสถานที่และเครื่องมือ</w:t>
      </w:r>
      <w:r w:rsidR="00BF5A95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เครื่องใช้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>ในการปฏิบัติงาน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sz w:val="28"/>
          <w:cs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18. จำนวนช่องทางที่ประชาชนได้รับรู้ข้อมูลข่าวสารผ่านสื่อต่างๆจาก</w:t>
      </w:r>
      <w:r w:rsidR="00723B30"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</w:p>
    <w:p w:rsidR="000617F6" w:rsidRPr="00403383" w:rsidRDefault="000617F6" w:rsidP="004E14B3">
      <w:pPr>
        <w:spacing w:before="24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4E14B3" w:rsidRPr="0040338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1</w:t>
      </w: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.5 </w:t>
      </w:r>
      <w:r w:rsidRPr="0040338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p w:rsidR="000617F6" w:rsidRPr="00403383" w:rsidRDefault="000617F6" w:rsidP="000617F6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0"/>
        <w:gridCol w:w="5737"/>
      </w:tblGrid>
      <w:tr w:rsidR="002C262D" w:rsidRPr="00403383" w:rsidTr="00DD61FF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7F6" w:rsidRPr="00403383" w:rsidRDefault="000617F6" w:rsidP="00DD61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3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7F6" w:rsidRPr="00403383" w:rsidRDefault="000617F6" w:rsidP="00DD61F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3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2C262D" w:rsidRPr="00403383" w:rsidTr="00DD61FF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7F6" w:rsidRPr="00403383" w:rsidRDefault="000617F6" w:rsidP="00DD61FF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40338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ยุทธศาสตร์การพัฒนาโครงสร้างพื้นฐาน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F6" w:rsidRPr="00403383" w:rsidRDefault="000617F6" w:rsidP="00DD61FF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มีการพัฒนาด้านโครงสร้างพื้นฐาน สาธารณูปโภคและสาธารณูปการครอบคลุมทุกพื้นที่</w:t>
            </w:r>
          </w:p>
        </w:tc>
      </w:tr>
      <w:tr w:rsidR="002C262D" w:rsidRPr="00403383" w:rsidTr="00DD61FF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7F6" w:rsidRPr="00403383" w:rsidRDefault="000617F6" w:rsidP="00DD61FF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2.</w:t>
            </w:r>
            <w:r w:rsidRPr="0040338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ยุทธศาสตร์การอนุรักษ์ทรัพยากรธรรมชาติและสิ่งแวดล้อม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F6" w:rsidRPr="00403383" w:rsidRDefault="000617F6" w:rsidP="00DD61FF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มีการจัดการทรัพยากรธรรมชาติและสิ่งแวดล้อมที่ดี</w:t>
            </w:r>
          </w:p>
        </w:tc>
      </w:tr>
      <w:tr w:rsidR="002C262D" w:rsidRPr="00403383" w:rsidTr="00DD61FF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7F6" w:rsidRPr="00403383" w:rsidRDefault="000617F6" w:rsidP="00DD61FF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338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403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40338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ยุทธศาสตร์การพัฒนาด้านสังคม</w:t>
            </w:r>
            <w:r w:rsidRPr="0040338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/ชุมชนและการรักษาความ</w:t>
            </w:r>
            <w:r w:rsidRPr="0040338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สงบ</w:t>
            </w:r>
            <w:r w:rsidRPr="00403383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เรียบร้อย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F6" w:rsidRPr="00403383" w:rsidRDefault="000617F6" w:rsidP="00DD61FF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 xml:space="preserve">ประชาชนทุกระดับ ทุกเพศ ทุกวัยมีคุณภาพชีวิตที่ดี มีความปลอดภัยในชีวิตและทรัพย์สิน รวมไปถึงมีการสืบสานวัฒนธรรม </w:t>
            </w:r>
            <w:r w:rsidRPr="0040338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และประเพณี ให้คงอยู่สืบไป</w:t>
            </w:r>
          </w:p>
          <w:p w:rsidR="000617F6" w:rsidRPr="00403383" w:rsidRDefault="000617F6" w:rsidP="00DD61FF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2C262D" w:rsidRPr="00403383" w:rsidTr="00DD61FF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7F6" w:rsidRPr="00403383" w:rsidRDefault="000617F6" w:rsidP="00DD61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4. </w:t>
            </w:r>
            <w:r w:rsidRPr="0040338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ยุทธศาสตร์การพัฒนาเศรษฐกิจ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F6" w:rsidRPr="00403383" w:rsidRDefault="000617F6" w:rsidP="00DD61F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มีการสร้างอาชีพและรายได้ที่เพียงพอต่อการดำรงชีพ</w:t>
            </w:r>
          </w:p>
        </w:tc>
      </w:tr>
      <w:tr w:rsidR="000617F6" w:rsidRPr="00403383" w:rsidTr="00DD61FF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7F6" w:rsidRPr="00403383" w:rsidRDefault="000617F6" w:rsidP="00DD61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5. </w:t>
            </w:r>
            <w:r w:rsidRPr="0040338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ยุทธศาสตร์การบริหารและการพัฒนาองค์กร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F6" w:rsidRPr="00403383" w:rsidRDefault="000617F6" w:rsidP="00DD61F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มีการพัฒนาคุณภาพด้านการศึกษา และนำเทคโนโลยีมาปรับใช้อย่างต่อเนื่องมีการบริหารจัดการภาครัฐที่ดี เน้นการมีส่วนร่วมจากทุกภาคส่วน รวมถึงพัฒนาบุคลากรของหน่วยงานให้เป็นผู้มีความรู้ความสามารถ และปรับปรุงเครื่องมือเครื่องใช้และสถานที่ปฏิบัติงานอยู่เสมอ</w:t>
            </w:r>
          </w:p>
        </w:tc>
      </w:tr>
    </w:tbl>
    <w:p w:rsidR="000617F6" w:rsidRPr="00403383" w:rsidRDefault="000617F6" w:rsidP="000617F6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617F6" w:rsidRPr="00403383" w:rsidRDefault="004E14B3" w:rsidP="004E14B3">
      <w:pPr>
        <w:tabs>
          <w:tab w:val="left" w:pos="0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1</w:t>
      </w:r>
      <w:r w:rsidR="000617F6"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.6 </w:t>
      </w:r>
      <w:r w:rsidR="000617F6" w:rsidRPr="0040338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0617F6" w:rsidRPr="00403383" w:rsidRDefault="005072D7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0617F6"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ได้กำหนดกลยุทธ์ (</w:t>
      </w:r>
      <w:r w:rsidR="000617F6" w:rsidRPr="00403383">
        <w:rPr>
          <w:rFonts w:ascii="TH SarabunIT๙" w:eastAsia="Cordia New" w:hAnsi="TH SarabunIT๙" w:cs="TH SarabunIT๙"/>
          <w:sz w:val="32"/>
          <w:szCs w:val="32"/>
        </w:rPr>
        <w:t>Strategy</w:t>
      </w:r>
      <w:r w:rsidR="000617F6" w:rsidRPr="00403383">
        <w:rPr>
          <w:rFonts w:ascii="TH SarabunIT๙" w:eastAsia="Cordia New" w:hAnsi="TH SarabunIT๙" w:cs="TH SarabunIT๙"/>
          <w:sz w:val="32"/>
          <w:szCs w:val="32"/>
          <w:cs/>
        </w:rPr>
        <w:t>) ซึ่งเป็นสิ่งที่หน่วยงานจะดำเนินการเพื่อให้บรรลุเป้าประสงค์ ดังนี้</w:t>
      </w:r>
    </w:p>
    <w:p w:rsidR="00AC42EC" w:rsidRPr="00403383" w:rsidRDefault="000617F6" w:rsidP="00AC42EC">
      <w:pPr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1.  </w:t>
      </w:r>
      <w:r w:rsidR="00AC42EC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ยุทธศาสตร์การพัฒนาการเกษตรและอุตสาหกรรม ตามหลัก     </w:t>
      </w:r>
    </w:p>
    <w:p w:rsidR="000617F6" w:rsidRPr="00403383" w:rsidRDefault="00AC42EC" w:rsidP="00AC42EC">
      <w:pPr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ปรัชญาเศรษฐกิจพอเพียง</w:t>
      </w:r>
      <w:r w:rsidR="000617F6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มี </w:t>
      </w:r>
      <w:r w:rsidR="009636DC"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  <w:r w:rsidR="000617F6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กลยุทธ์  คือ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1.1  </w:t>
      </w:r>
      <w:r w:rsidR="009636D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การพัฒนาจัดหาและพัฒนาแหล่งน้ำเพื่อการเกษตร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1.2  </w:t>
      </w:r>
      <w:r w:rsidR="009636D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การพัฒนาตามแนวพระราชดำริเศรษฐกิจพอเพียง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9636DC" w:rsidRPr="00403383">
        <w:rPr>
          <w:rFonts w:ascii="TH SarabunIT๙" w:eastAsia="Cordia New" w:hAnsi="TH SarabunIT๙" w:cs="TH SarabunIT๙"/>
          <w:sz w:val="32"/>
          <w:szCs w:val="32"/>
          <w:cs/>
        </w:rPr>
        <w:t>1.3  ส่งเสริมการพั</w:t>
      </w:r>
      <w:r w:rsidR="009636D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ฒนาศักยภาพการจัดการตลาด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9636DC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2.  </w:t>
      </w:r>
      <w:r w:rsidR="009636DC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ยุทธศาสตร์การพัฒนาด้านเศรษฐกิจ  การค้า  การลงทุนและการท่องเที่ยว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มี 2  กล</w:t>
      </w:r>
    </w:p>
    <w:p w:rsidR="000617F6" w:rsidRPr="00403383" w:rsidRDefault="009636DC" w:rsidP="000617F6">
      <w:pPr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</w:t>
      </w:r>
      <w:r w:rsidR="000617F6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ยุทธ์  คือ</w:t>
      </w:r>
    </w:p>
    <w:p w:rsidR="009636DC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2.1  </w:t>
      </w:r>
      <w:r w:rsidR="009636D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การพัฒนาการอนุรักษ์ฟื้นฟูศิลปะ ศาสนา วัฒนธรรม จารีตประเพณี และภูมิ  </w:t>
      </w:r>
    </w:p>
    <w:p w:rsidR="000617F6" w:rsidRPr="00403383" w:rsidRDefault="00B06F82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</w:t>
      </w:r>
      <w:r w:rsidR="009636D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ปัญญาท้องถิ่น</w:t>
      </w:r>
    </w:p>
    <w:p w:rsidR="009636DC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2.2  </w:t>
      </w:r>
      <w:r w:rsidR="009636D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การพัฒนาจัดให้มีการบำรุงรักษาสถานที่ท่องเที่ยว สถานที่พักผ่อน หย่อนใจ  </w:t>
      </w:r>
    </w:p>
    <w:p w:rsidR="000617F6" w:rsidRPr="00403383" w:rsidRDefault="00B06F82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</w:t>
      </w:r>
      <w:r w:rsidR="009636DC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และสวนสาธารณะ</w:t>
      </w:r>
    </w:p>
    <w:p w:rsidR="009636DC" w:rsidRPr="00403383" w:rsidRDefault="009636DC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03383">
        <w:rPr>
          <w:rFonts w:ascii="TH SarabunIT๙" w:eastAsia="Cordia New" w:hAnsi="TH SarabunIT๙" w:cs="TH SarabunIT๙"/>
          <w:sz w:val="32"/>
          <w:szCs w:val="32"/>
        </w:rPr>
        <w:tab/>
        <w:t xml:space="preserve">2.3  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การพัฒนาสร้างความเข้มแข็งของชุมชนและส่งเสริมอาชีพ</w:t>
      </w:r>
    </w:p>
    <w:p w:rsidR="000617F6" w:rsidRPr="00403383" w:rsidRDefault="000617F6" w:rsidP="00B06F82">
      <w:pPr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3. </w:t>
      </w:r>
      <w:r w:rsidR="009636DC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="002D70D6"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ทรัพยากรมนุษย์</w:t>
      </w:r>
      <w:r w:rsidR="00B06F82"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มี </w:t>
      </w:r>
      <w:r w:rsidR="002D70D6"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กลยุทธ์  คือ</w:t>
      </w:r>
    </w:p>
    <w:p w:rsidR="00B06F82" w:rsidRPr="00403383" w:rsidRDefault="000617F6" w:rsidP="00B06F82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๓.๑  การพัฒนาการส่งเสริมและสนับสนุนการศึกษา</w:t>
      </w:r>
    </w:p>
    <w:p w:rsidR="00B06F82" w:rsidRPr="00403383" w:rsidRDefault="00B06F82" w:rsidP="00B06F82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>๓.๒  การพัฒนาการส่งเสริมกีฬาและนันทนาการ</w:t>
      </w:r>
    </w:p>
    <w:p w:rsidR="00B06F82" w:rsidRPr="00403383" w:rsidRDefault="00B06F82" w:rsidP="00B06F82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๓.๓  การพัฒนาการสงเคราะห์ การส่งเสริมสวัสดิการและการส่งเสริมคุณภาพชีวิต 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</w:p>
    <w:p w:rsidR="00B06F82" w:rsidRPr="00403383" w:rsidRDefault="00B06F82" w:rsidP="00B06F82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สตรี เด็ก คนชรา คนพิการ ผู้ด้อยโอกาส ผู้ติดเชื้อเอดส์และผู้ยากจน</w:t>
      </w:r>
    </w:p>
    <w:p w:rsidR="00B06F82" w:rsidRPr="00403383" w:rsidRDefault="00B06F82" w:rsidP="00B06F82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        ๓.๔  การพัฒนาการส่งเสริมและพัฒนาสถาบันครอบครัว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06F82" w:rsidRPr="00403383" w:rsidRDefault="00B06F82" w:rsidP="00B06F82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  <w:t>3.5 การพัฒนาการส่งเสริมสุขภาพและการป้องกันควบคุมโรค</w:t>
      </w:r>
    </w:p>
    <w:p w:rsidR="00B06F82" w:rsidRPr="00403383" w:rsidRDefault="00B06F82" w:rsidP="00B06F82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06F82" w:rsidRPr="00403383" w:rsidRDefault="00B06F82" w:rsidP="00B06F82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3.6 การพัฒนาการส่งเสริมและพัฒนาศักยภาพของเด็ก เยาวชน ชุมชน 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B06F82" w:rsidRPr="00403383" w:rsidRDefault="00B06F82" w:rsidP="00B06F82">
      <w:pPr>
        <w:ind w:left="720"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อาสาสมัครและองค์กร  เอกชน</w:t>
      </w:r>
    </w:p>
    <w:p w:rsidR="000617F6" w:rsidRPr="00403383" w:rsidRDefault="000617F6" w:rsidP="00B06F82">
      <w:pPr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4.  </w:t>
      </w:r>
      <w:r w:rsidR="00B06F82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ยุทธศาสตร์การพัฒนาทรัพยากรธรรมชาติและสิ่งแวดล้อมอย่างสมดุล ยั่งยืน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มี </w:t>
      </w:r>
      <w:r w:rsidR="00B06F82" w:rsidRPr="00403383">
        <w:rPr>
          <w:rFonts w:ascii="TH SarabunIT๙" w:eastAsia="Cordia New" w:hAnsi="TH SarabunIT๙" w:cs="TH SarabunIT๙"/>
          <w:b/>
          <w:bCs/>
          <w:sz w:val="32"/>
          <w:szCs w:val="32"/>
        </w:rPr>
        <w:t>1</w:t>
      </w:r>
      <w:r w:rsidR="00B06F82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กลยุทธ์ </w:t>
      </w:r>
      <w:r w:rsidR="00B06F82"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คือ</w:t>
      </w:r>
    </w:p>
    <w:p w:rsidR="000617F6" w:rsidRPr="00403383" w:rsidRDefault="000617F6" w:rsidP="00B06F82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  <w:t xml:space="preserve">4.1  </w:t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การพัฒนาฟื้นฟูและอนุรักษ์แหล่งทรัพยากรธรรมชาติและสิ่งแวดล้อมที่ดี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06F82" w:rsidRPr="00403383" w:rsidRDefault="000617F6" w:rsidP="00B06F82">
      <w:pPr>
        <w:ind w:left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5.  </w:t>
      </w:r>
      <w:r w:rsidR="00B06F82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ยุทธศาสตร์การบริหารกิจการบ้านเมืองที่ดีตามหลักธรรมาภิบาลและความมั่นคง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มี </w:t>
      </w:r>
      <w:r w:rsidR="00B06F82"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</w:t>
      </w:r>
      <w:r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:rsidR="000617F6" w:rsidRPr="00403383" w:rsidRDefault="00B06F82" w:rsidP="00B06F82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0617F6" w:rsidRPr="0040338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กลยุทธ์ คือ</w:t>
      </w:r>
    </w:p>
    <w:p w:rsidR="00B06F82" w:rsidRPr="00403383" w:rsidRDefault="00140D4A" w:rsidP="00B06F82">
      <w:pPr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๕.๑. การพัฒนาและปรับปรุงโครงสร้างพื้นฐาน</w:t>
      </w:r>
    </w:p>
    <w:p w:rsidR="00B06F82" w:rsidRPr="00403383" w:rsidRDefault="00140D4A" w:rsidP="00B06F82">
      <w:pPr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๕.๒. การพัฒนาการป้องกันและบรรเทาสาธารณภัย รักษาความสงบเรียบร้อย ความปลอดภัยในชีวิตและทรัพย์สิน</w:t>
      </w:r>
    </w:p>
    <w:p w:rsidR="00B06F82" w:rsidRPr="00403383" w:rsidRDefault="00140D4A" w:rsidP="00B06F82">
      <w:pPr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๕.๓. การแก้ไขปัญหายาเสพติด  การทุจริต  คอรัปชั่น</w:t>
      </w:r>
    </w:p>
    <w:p w:rsidR="00B06F82" w:rsidRPr="00403383" w:rsidRDefault="00140D4A" w:rsidP="00B06F82">
      <w:pPr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๕.๔. การพัฒนาองค์กรและบุคลากร</w:t>
      </w:r>
    </w:p>
    <w:p w:rsidR="00B06F82" w:rsidRPr="00403383" w:rsidRDefault="00140D4A" w:rsidP="00B06F82">
      <w:pPr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000   </w:t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๕.</w:t>
      </w:r>
      <w:r w:rsidR="00B06F82" w:rsidRPr="00403383">
        <w:rPr>
          <w:rFonts w:ascii="TH SarabunIT๙" w:eastAsia="Cordia New" w:hAnsi="TH SarabunIT๙" w:cs="TH SarabunIT๙"/>
          <w:sz w:val="32"/>
          <w:szCs w:val="32"/>
        </w:rPr>
        <w:t xml:space="preserve">5  </w:t>
      </w:r>
      <w:r w:rsidR="00B06F82" w:rsidRPr="00403383">
        <w:rPr>
          <w:rFonts w:ascii="TH SarabunIT๙" w:eastAsia="Cordia New" w:hAnsi="TH SarabunIT๙" w:cs="TH SarabunIT๙"/>
          <w:sz w:val="32"/>
          <w:szCs w:val="32"/>
          <w:cs/>
        </w:rPr>
        <w:t>การพัฒนาการบริการประชาชน</w:t>
      </w:r>
    </w:p>
    <w:p w:rsidR="000617F6" w:rsidRPr="00403383" w:rsidRDefault="000617F6" w:rsidP="00EA7F3B">
      <w:pPr>
        <w:spacing w:before="240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403383">
        <w:rPr>
          <w:rFonts w:ascii="TH SarabunIT๙" w:eastAsia="Cordia New" w:hAnsi="TH SarabunIT๙" w:cs="TH SarabunIT๙"/>
          <w:sz w:val="32"/>
          <w:szCs w:val="32"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</w:rPr>
        <w:tab/>
      </w:r>
      <w:r w:rsidR="004E14B3"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>1</w:t>
      </w: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.7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จุดยืนทางยุทธศาสตร์ (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Positioning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) ของ</w:t>
      </w:r>
      <w:r w:rsidR="005072D7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0617F6" w:rsidRPr="00403383" w:rsidRDefault="000617F6" w:rsidP="00EA7F3B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1) ประชาชนได้รับบริการสาธารณะอย่างครอบคลุม ทั่วถึง และได้มาตรฐาน</w:t>
      </w:r>
    </w:p>
    <w:p w:rsidR="000617F6" w:rsidRPr="00403383" w:rsidRDefault="000617F6" w:rsidP="00EA7F3B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2) การพัฒนาระบบการศึกษาอย่างเป็นระบบและส่งเสริมศิลปวัฒนธรรมท้องถิ่นให้คงอยู่</w:t>
      </w:r>
    </w:p>
    <w:p w:rsidR="000617F6" w:rsidRPr="00403383" w:rsidRDefault="000617F6" w:rsidP="00EA7F3B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3) ส่งเสริมและพัฒนาชุมชนให้เป็นชุมชนเข้มแข็งและพึ่งพาตนเอง </w:t>
      </w:r>
    </w:p>
    <w:p w:rsidR="000617F6" w:rsidRPr="00403383" w:rsidRDefault="000617F6" w:rsidP="00EA7F3B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4) พัฒนาระบบเศรษฐกิจฐานรากด้วยหลักปรัชญาของเศรษฐกิจพอเพียงโดยใช้ทุนของ</w:t>
      </w:r>
      <w:r w:rsidR="00EA7F3B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EA7F3B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EA7F3B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ชุมชน และภูมิปัญญาท้องถิ่น</w:t>
      </w:r>
    </w:p>
    <w:p w:rsidR="000617F6" w:rsidRPr="00403383" w:rsidRDefault="000617F6" w:rsidP="00EA7F3B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5) การบริหารจัดการด้านสิ่งแวดล้อมอย่างยั่งยืน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6) การพัฒนาระบบการบริหารจัดการภาครัฐที่ดีและการมีส่วนร่วมจากทุกภาคส่วน </w:t>
      </w:r>
    </w:p>
    <w:p w:rsidR="000617F6" w:rsidRPr="00403383" w:rsidRDefault="000617F6" w:rsidP="000617F6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7) เพิ่มศักยภาพและความสามารถของบุคลากรของหน่วยงานให้สามารถบริการสาธารณะ</w:t>
      </w:r>
      <w:r w:rsidR="00994EC5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994EC5" w:rsidRPr="0040338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แก่ประชาชนได้ครอบคลุมและทั่วถึง</w:t>
      </w:r>
    </w:p>
    <w:p w:rsidR="000617F6" w:rsidRPr="00403383" w:rsidRDefault="000617F6" w:rsidP="000617F6">
      <w:pPr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8) พัฒนาระบบธรรมาภิบาลในการบริหารงานขององค์กร</w:t>
      </w:r>
    </w:p>
    <w:p w:rsidR="000617F6" w:rsidRPr="00403383" w:rsidRDefault="000617F6" w:rsidP="000617F6">
      <w:pPr>
        <w:tabs>
          <w:tab w:val="left" w:pos="1418"/>
        </w:tabs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0617F6" w:rsidRPr="00403383" w:rsidRDefault="004E14B3" w:rsidP="000617F6">
      <w:pPr>
        <w:ind w:left="698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>1</w:t>
      </w:r>
      <w:r w:rsidR="000617F6" w:rsidRPr="0040338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.8 </w:t>
      </w:r>
      <w:r w:rsidR="000617F6" w:rsidRPr="0040338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0617F6" w:rsidRPr="00403383" w:rsidRDefault="000617F6" w:rsidP="000617F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ในภาพรวมแล้วยุทธศาสตร์การพัฒนาของ</w:t>
      </w:r>
      <w:r w:rsidR="005072D7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403383">
        <w:rPr>
          <w:rFonts w:ascii="TH SarabunIT๙" w:hAnsi="TH SarabunIT๙" w:cs="TH SarabunIT๙"/>
          <w:sz w:val="32"/>
          <w:szCs w:val="32"/>
        </w:rPr>
        <w:t xml:space="preserve">5 </w:t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 ได้แก่ การพัฒนาด้านโครงสร้างพื้นฐาน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การอนุรักษ์ทรัพยากรธรรมชาติและสิ่งแวดล้อมการพัฒนาสังคม/ชุมชนและการรักษาความสงบ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เรียบร้อย  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การพัฒนาเศรษฐกิจ</w:t>
      </w:r>
      <w:r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และ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การบริหารและการพัฒนาองค์กร</w:t>
      </w:r>
    </w:p>
    <w:p w:rsidR="000617F6" w:rsidRPr="00403383" w:rsidRDefault="000617F6" w:rsidP="000617F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Niramit AS" w:hAnsi="TH Niramit AS" w:cs="TH Niramit AS"/>
          <w:noProof/>
          <w:sz w:val="28"/>
        </w:rPr>
        <w:lastRenderedPageBreak/>
        <w:drawing>
          <wp:inline distT="0" distB="0" distL="0" distR="0">
            <wp:extent cx="4000500" cy="2790825"/>
            <wp:effectExtent l="0" t="57150" r="0" b="85725"/>
            <wp:docPr id="5" name="ไดอะแกรม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617F6" w:rsidRPr="00403383" w:rsidRDefault="000617F6" w:rsidP="000617F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ind w:firstLine="1418"/>
        <w:contextualSpacing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pacing w:val="-10"/>
          <w:sz w:val="32"/>
          <w:szCs w:val="32"/>
        </w:rPr>
        <w:tab/>
      </w:r>
      <w:r w:rsidR="004E14B3" w:rsidRPr="00403383">
        <w:rPr>
          <w:rFonts w:ascii="TH SarabunIT๙" w:hAnsi="TH SarabunIT๙" w:cs="TH SarabunIT๙"/>
          <w:b/>
          <w:bCs/>
          <w:spacing w:val="-10"/>
          <w:sz w:val="32"/>
          <w:szCs w:val="32"/>
        </w:rPr>
        <w:t>1</w:t>
      </w:r>
      <w:r w:rsidRPr="00403383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.9 </w:t>
      </w:r>
      <w:r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วิสัยทัศน์การพัฒนาบุคลากร</w:t>
      </w:r>
      <w:r w:rsidR="000C4220"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ของ</w:t>
      </w:r>
      <w:r w:rsidR="005072D7"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="000C4220"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ประจำ</w:t>
      </w:r>
      <w:r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ปีงบประมาณ พ.ศ. ๒๕๖4</w:t>
      </w:r>
      <w:r w:rsidR="004E14B3"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-</w:t>
      </w:r>
      <w:r w:rsidRPr="00403383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๒๕๖6</w:t>
      </w:r>
    </w:p>
    <w:p w:rsidR="000617F6" w:rsidRPr="00403383" w:rsidRDefault="000617F6" w:rsidP="004E14B3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เพิ่มพูนความรู้ ทักษะ พัฒนาการปฏิบัติงาน ภายใต้ความถูกต้อง โปร่งใส </w:t>
      </w:r>
    </w:p>
    <w:p w:rsidR="000617F6" w:rsidRPr="00403383" w:rsidRDefault="000617F6" w:rsidP="000617F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บนพื้นฐานคุณธรรมและจริยธรรม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0617F6" w:rsidRPr="00403383" w:rsidRDefault="000617F6" w:rsidP="000617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17F6" w:rsidRPr="00403383" w:rsidRDefault="000617F6" w:rsidP="000617F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:rsidR="000617F6" w:rsidRPr="00403383" w:rsidRDefault="00994EC5" w:rsidP="000617F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0617F6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การพัฒนาบุคลากร</w:t>
      </w:r>
      <w:r w:rsidR="000617F6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5072D7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  <w:r w:rsidR="000617F6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พัฒนาอย่างเป็น</w:t>
      </w:r>
      <w:r w:rsidR="000617F6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ระบบ </w:t>
      </w:r>
    </w:p>
    <w:p w:rsidR="000617F6" w:rsidRPr="00403383" w:rsidRDefault="000617F6" w:rsidP="000617F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ครอบคลุมบุคลากรอย่างทั่วถึงสามารถตอบสนองสมรรถนะที่กำหนด</w:t>
      </w:r>
      <w:r w:rsidR="00994EC5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:rsidR="000617F6" w:rsidRPr="00403383" w:rsidRDefault="000617F6" w:rsidP="000617F6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033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03383">
        <w:rPr>
          <w:rFonts w:ascii="TH SarabunIT๙" w:hAnsi="TH SarabunIT๙" w:cs="TH SarabunIT๙"/>
          <w:sz w:val="36"/>
          <w:szCs w:val="36"/>
        </w:rPr>
        <w:tab/>
      </w:r>
    </w:p>
    <w:p w:rsidR="000617F6" w:rsidRPr="00403383" w:rsidRDefault="000617F6" w:rsidP="000617F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</w:p>
    <w:p w:rsidR="000617F6" w:rsidRPr="00403383" w:rsidRDefault="000617F6" w:rsidP="000617F6">
      <w:pPr>
        <w:numPr>
          <w:ilvl w:val="0"/>
          <w:numId w:val="1"/>
        </w:num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สร้างระบบการพัฒนา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บุคลากรการ</w:t>
      </w:r>
      <w:r w:rsidRPr="00403383">
        <w:rPr>
          <w:rFonts w:ascii="TH SarabunIT๙" w:hAnsi="TH SarabunIT๙" w:cs="TH SarabunIT๙"/>
          <w:sz w:val="32"/>
          <w:szCs w:val="32"/>
          <w:cs/>
        </w:rPr>
        <w:t>จัด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องค์</w:t>
      </w:r>
      <w:r w:rsidRPr="00403383">
        <w:rPr>
          <w:rFonts w:ascii="TH SarabunIT๙" w:hAnsi="TH SarabunIT๙" w:cs="TH SarabunIT๙"/>
          <w:sz w:val="32"/>
          <w:szCs w:val="32"/>
          <w:cs/>
        </w:rPr>
        <w:t>ความรู้ให้เป็นมาตรฐาน</w:t>
      </w:r>
    </w:p>
    <w:p w:rsidR="000617F6" w:rsidRPr="00403383" w:rsidRDefault="000617F6" w:rsidP="000617F6">
      <w:pPr>
        <w:numPr>
          <w:ilvl w:val="0"/>
          <w:numId w:val="1"/>
        </w:num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ส่งเสริมการ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แบบบูรณาการ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สร้างความสามัคคี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สร้างทีมงานและเครือข่าย </w:t>
      </w:r>
    </w:p>
    <w:p w:rsidR="000617F6" w:rsidRPr="00403383" w:rsidRDefault="000617F6" w:rsidP="000617F6">
      <w:pPr>
        <w:numPr>
          <w:ilvl w:val="0"/>
          <w:numId w:val="1"/>
        </w:num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ส่งเสริมและพัฒนา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ทักษะ </w:t>
      </w:r>
      <w:r w:rsidRPr="00403383">
        <w:rPr>
          <w:rFonts w:ascii="TH SarabunIT๙" w:hAnsi="TH SarabunIT๙" w:cs="TH SarabunIT๙"/>
          <w:sz w:val="32"/>
          <w:szCs w:val="32"/>
          <w:cs/>
        </w:rPr>
        <w:t>กระบวนการเรียนรู้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เพื่อให้มีความเป็นเลิศในการบริการ</w:t>
      </w:r>
    </w:p>
    <w:p w:rsidR="000617F6" w:rsidRPr="00403383" w:rsidRDefault="000617F6" w:rsidP="000617F6">
      <w:pPr>
        <w:numPr>
          <w:ilvl w:val="0"/>
          <w:numId w:val="1"/>
        </w:num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ยกระดับขีดความสามารถ ปฏิบัติหน้าที่ด้วยความซื่อสัตย์สุจริต โปร่งใส ตรวจสอบได้</w:t>
      </w:r>
    </w:p>
    <w:p w:rsidR="000617F6" w:rsidRPr="00403383" w:rsidRDefault="000617F6" w:rsidP="000617F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4E14B3" w:rsidP="000617F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0617F6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การวิเคราะห์สถานการณ์ด้านทรัพยากรบุคคลขององค์กร (</w:t>
      </w:r>
      <w:r w:rsidR="000617F6" w:rsidRPr="00403383">
        <w:rPr>
          <w:rFonts w:ascii="TH SarabunIT๙" w:hAnsi="TH SarabunIT๙" w:cs="TH SarabunIT๙"/>
          <w:b/>
          <w:bCs/>
          <w:sz w:val="36"/>
          <w:szCs w:val="36"/>
        </w:rPr>
        <w:t xml:space="preserve">SWOT </w:t>
      </w:r>
      <w:r w:rsidR="000617F6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ด้านทรัพยากรบุคคล)</w:t>
      </w:r>
    </w:p>
    <w:p w:rsidR="000617F6" w:rsidRPr="00403383" w:rsidRDefault="000617F6" w:rsidP="004E14B3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การวิเคราะห์บุคลากร </w:t>
      </w:r>
      <w:r w:rsidRPr="00403383">
        <w:rPr>
          <w:rFonts w:ascii="TH SarabunIT๙" w:hAnsi="TH SarabunIT๙" w:cs="TH SarabunIT๙"/>
          <w:sz w:val="32"/>
          <w:szCs w:val="32"/>
        </w:rPr>
        <w:t xml:space="preserve">( Personal Analysis)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ใช้หลักการวิเคราะห์แบบ </w:t>
      </w:r>
      <w:r w:rsidRPr="00403383">
        <w:rPr>
          <w:rFonts w:ascii="TH SarabunIT๙" w:hAnsi="TH SarabunIT๙" w:cs="TH SarabunIT๙"/>
          <w:sz w:val="32"/>
          <w:szCs w:val="32"/>
        </w:rPr>
        <w:t xml:space="preserve">SWOT </w:t>
      </w:r>
      <w:r w:rsidRPr="00403383">
        <w:rPr>
          <w:rFonts w:ascii="TH SarabunIT๙" w:hAnsi="TH SarabunIT๙" w:cs="TH SarabunIT๙"/>
          <w:sz w:val="32"/>
          <w:szCs w:val="32"/>
          <w:cs/>
        </w:rPr>
        <w:t>ซึ่งเป็นการวิเคราะห์แบบเดียวกับการวางแผนพัฒนา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>ที่กรมส่งเสริมการปกครองท้องถิ่นกำหนดไว้ เพื่อให้การอ่านผลการวิเคราะห์เป็นไปในทางเดียวกันและเข้าใจได้ง่าย</w:t>
      </w:r>
    </w:p>
    <w:p w:rsidR="0099158B" w:rsidRPr="00403383" w:rsidRDefault="0099158B" w:rsidP="004E14B3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3260"/>
      </w:tblGrid>
      <w:tr w:rsidR="002C262D" w:rsidRPr="00403383" w:rsidTr="004E14B3">
        <w:tc>
          <w:tcPr>
            <w:tcW w:w="2235" w:type="dxa"/>
          </w:tcPr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0617F6" w:rsidRPr="00403383" w:rsidRDefault="000617F6" w:rsidP="00DD6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จุดแข็ง</w:t>
            </w:r>
          </w:p>
        </w:tc>
        <w:tc>
          <w:tcPr>
            <w:tcW w:w="3260" w:type="dxa"/>
          </w:tcPr>
          <w:p w:rsidR="000617F6" w:rsidRPr="00403383" w:rsidRDefault="000617F6" w:rsidP="00DD61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จุดอ่อน</w:t>
            </w:r>
          </w:p>
        </w:tc>
      </w:tr>
      <w:tr w:rsidR="002C262D" w:rsidRPr="00403383" w:rsidTr="004E14B3">
        <w:trPr>
          <w:trHeight w:val="3920"/>
        </w:trPr>
        <w:tc>
          <w:tcPr>
            <w:tcW w:w="2235" w:type="dxa"/>
          </w:tcPr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ภาพรวมองค์กร</w:t>
            </w:r>
          </w:p>
        </w:tc>
        <w:tc>
          <w:tcPr>
            <w:tcW w:w="3402" w:type="dxa"/>
          </w:tcPr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มีทรัพยากรธรรมชาติและสิ่งแวดล้อมที่อุดมสมบูรณ์</w:t>
            </w:r>
          </w:p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ประชาชนมีขนบธรรมเนียมประเพณี วัฒนธรรม ท้องถิ่นที่ดีงาม เป็นเอกลักษณ์</w:t>
            </w:r>
          </w:p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มีองค์กรชุมชนที่เข้มแข็ง</w:t>
            </w:r>
          </w:p>
          <w:p w:rsidR="000617F6" w:rsidRPr="00403383" w:rsidRDefault="000617F6" w:rsidP="00DD61FF">
            <w:pPr>
              <w:pStyle w:val="af5"/>
              <w:ind w:left="600" w:hanging="174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มีหน่วยงานให้บริการด้านสุขภาพในพื้นที่ เช่นรพ.สต.  อสม. และศูนย์สาธารณสุขของ</w:t>
            </w:r>
            <w:r w:rsidR="00723B30" w:rsidRPr="00403383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องค์การบริหารส่วนตำบลหนองปลิง</w:t>
            </w:r>
          </w:p>
        </w:tc>
        <w:tc>
          <w:tcPr>
            <w:tcW w:w="3260" w:type="dxa"/>
          </w:tcPr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การแพร่ระบาดของยาเสพติดในหมู่บ้าน</w:t>
            </w:r>
          </w:p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ประชาชนขาดความรู้ในด้านเทคนิคทางการเกษตรและด้านการตลาด</w:t>
            </w:r>
          </w:p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ขาดการบูรณาการการทำงานระหว่างชุมชนกับ</w:t>
            </w:r>
            <w:r w:rsidR="00723B30"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องค์การบริหารส่วนตำบลหนองปลิง</w:t>
            </w:r>
          </w:p>
        </w:tc>
      </w:tr>
      <w:tr w:rsidR="002C262D" w:rsidRPr="00403383" w:rsidTr="004E14B3">
        <w:tc>
          <w:tcPr>
            <w:tcW w:w="2235" w:type="dxa"/>
          </w:tcPr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คณะผู้บริหาร</w:t>
            </w:r>
          </w:p>
        </w:tc>
        <w:tc>
          <w:tcPr>
            <w:tcW w:w="3402" w:type="dxa"/>
          </w:tcPr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ผู้บริหารมีภูมิลำเนาอยู่ในพื้นที่  สังคมเครือญาติประสานงานได้ง่าย แก้ไขปัญหาได้รวดเร็ว มีความเป็นกันเอง ประชาชนเข้าถึงง่าย</w:t>
            </w:r>
          </w:p>
          <w:p w:rsidR="000617F6" w:rsidRPr="00403383" w:rsidRDefault="000617F6" w:rsidP="000617F6">
            <w:pPr>
              <w:pStyle w:val="af5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ผู้บริหารมีนโยบายเกี่ยวกับการพัฒนาด้านโครงสร้าง   </w:t>
            </w:r>
          </w:p>
          <w:p w:rsidR="000617F6" w:rsidRPr="00403383" w:rsidRDefault="000617F6" w:rsidP="00DD61FF">
            <w:pPr>
              <w:pStyle w:val="af5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พื้นฐานอย่างต่อเนื่อง</w:t>
            </w:r>
          </w:p>
          <w:p w:rsidR="000617F6" w:rsidRPr="00403383" w:rsidRDefault="000617F6" w:rsidP="00DD61FF">
            <w:pPr>
              <w:pStyle w:val="af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เป็นสังคมเครือญาติทำให้เกิดระบบอุปถัมภ์ เป็นการปิดโอกาสที่จะได้บุคลากรที่มีความรู้ความสามารถที่มาจากการสอบแข่งขัน</w:t>
            </w:r>
          </w:p>
        </w:tc>
      </w:tr>
      <w:tr w:rsidR="000617F6" w:rsidRPr="00403383" w:rsidTr="004E14B3">
        <w:trPr>
          <w:trHeight w:val="1694"/>
        </w:trPr>
        <w:tc>
          <w:tcPr>
            <w:tcW w:w="2235" w:type="dxa"/>
          </w:tcPr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สมาชิกสภา</w:t>
            </w:r>
            <w:r w:rsidR="00723B30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องค์การบริหารส่วนตำบลหนองปลิง</w:t>
            </w:r>
          </w:p>
        </w:tc>
        <w:tc>
          <w:tcPr>
            <w:tcW w:w="3402" w:type="dxa"/>
          </w:tcPr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เป็นคนในพื้นที่ ประสานงานได้สะดวกรวดเร็ว  มีความสามัคคี</w:t>
            </w:r>
          </w:p>
        </w:tc>
        <w:tc>
          <w:tcPr>
            <w:tcW w:w="3260" w:type="dxa"/>
          </w:tcPr>
          <w:p w:rsidR="000617F6" w:rsidRPr="00403383" w:rsidRDefault="000617F6" w:rsidP="000617F6">
            <w:pPr>
              <w:pStyle w:val="af3"/>
              <w:numPr>
                <w:ilvl w:val="0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ขาดการติดตาม  ส่วนใหญ่มีภาระกิจส่วนตัว</w:t>
            </w:r>
          </w:p>
        </w:tc>
      </w:tr>
    </w:tbl>
    <w:p w:rsidR="000617F6" w:rsidRPr="00403383" w:rsidRDefault="000617F6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158B" w:rsidRPr="00403383" w:rsidRDefault="0099158B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158B" w:rsidRPr="00403383" w:rsidRDefault="0099158B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158B" w:rsidRPr="00403383" w:rsidRDefault="0099158B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158B" w:rsidRPr="00403383" w:rsidRDefault="0099158B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158B" w:rsidRPr="00403383" w:rsidRDefault="0099158B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2C262D" w:rsidRPr="00403383" w:rsidTr="00A05964">
        <w:trPr>
          <w:trHeight w:val="528"/>
        </w:trPr>
        <w:tc>
          <w:tcPr>
            <w:tcW w:w="4608" w:type="dxa"/>
            <w:shd w:val="clear" w:color="auto" w:fill="auto"/>
            <w:vAlign w:val="center"/>
          </w:tcPr>
          <w:p w:rsidR="000617F6" w:rsidRPr="00403383" w:rsidRDefault="000617F6" w:rsidP="00DD6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จุดแข็ง (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617F6" w:rsidRPr="00403383" w:rsidRDefault="000617F6" w:rsidP="00DD61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C262D" w:rsidRPr="00403383" w:rsidTr="00A05964">
        <w:trPr>
          <w:trHeight w:val="4350"/>
        </w:trPr>
        <w:tc>
          <w:tcPr>
            <w:tcW w:w="4608" w:type="dxa"/>
            <w:shd w:val="clear" w:color="auto" w:fill="auto"/>
          </w:tcPr>
          <w:p w:rsidR="000617F6" w:rsidRPr="00403383" w:rsidRDefault="000617F6" w:rsidP="00DD61FF">
            <w:p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๑.  มีเจ้าหน้าที่และผู้รับผิดชอบในแต่ละตำแหน่งชัดเจน สามารถปฏิบัติงานได้สะดวกรวดเร็วทันต่อเหตุการณ์</w:t>
            </w:r>
          </w:p>
          <w:p w:rsidR="000617F6" w:rsidRPr="00403383" w:rsidRDefault="000617F6" w:rsidP="00DD61FF">
            <w:p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๒.  มีการกำหนดส่วนราชการเหมาะสมกับงานที่ปฏิบัติ</w:t>
            </w:r>
          </w:p>
          <w:p w:rsidR="000617F6" w:rsidRPr="00403383" w:rsidRDefault="000617F6" w:rsidP="00DD61FF">
            <w:p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 ส่งเสริมให้มีการใช้ระบบสารสนเทศ และ </w:t>
            </w:r>
            <w:r w:rsidRPr="00403383">
              <w:rPr>
                <w:rFonts w:ascii="TH SarabunIT๙" w:hAnsi="TH SarabunIT๙" w:cs="TH SarabunIT๙"/>
                <w:sz w:val="32"/>
                <w:szCs w:val="32"/>
              </w:rPr>
              <w:t xml:space="preserve">IT </w:t>
            </w: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ให้ทันสมัยอยู่เสมอ </w:t>
            </w:r>
          </w:p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๔.  มีจำนวนเจ้าหน้าที่เพียงพอในการปฏิบัติงาน</w:t>
            </w:r>
          </w:p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๕.  มีการพัฒนาศึกษาหาความรู้เพิ่มเติม</w:t>
            </w:r>
          </w:p>
          <w:p w:rsidR="000617F6" w:rsidRPr="00403383" w:rsidRDefault="000617F6" w:rsidP="00DD61FF">
            <w:p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บุคลากรในองค์กรส่วนใหญ่เป็นคนในพื้นที่ สามารถเดินทางไป-กลับ ทำงานได้สะดวก</w:t>
            </w:r>
          </w:p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มีบุคลากรผู้มีคุณวุฒิการศึกษา</w:t>
            </w:r>
          </w:p>
          <w:p w:rsidR="000617F6" w:rsidRPr="00403383" w:rsidRDefault="000617F6" w:rsidP="00DD61FF">
            <w:p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บุคลากรส่วนใหญ่ อยู่ในช่วงวัยรุ่น-วัยกลางคน มีสุขภาวะพร้อมทำงาน</w:t>
            </w:r>
          </w:p>
          <w:p w:rsidR="000617F6" w:rsidRPr="00403383" w:rsidRDefault="000617F6" w:rsidP="00DD6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60" w:type="dxa"/>
            <w:shd w:val="clear" w:color="auto" w:fill="auto"/>
          </w:tcPr>
          <w:p w:rsidR="000617F6" w:rsidRPr="00403383" w:rsidRDefault="000617F6" w:rsidP="00DD61FF">
            <w:pPr>
              <w:ind w:left="212" w:hanging="21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๑. การปฏิบัติงานภายในส่วนราชการและระหว่างภาค     ส่วนราชการยังขาดความเชื่อมโยงเกื้อหนุนซึ่งกันและกัน</w:t>
            </w:r>
          </w:p>
          <w:p w:rsidR="000617F6" w:rsidRPr="00403383" w:rsidRDefault="000617F6" w:rsidP="00DD61FF">
            <w:pPr>
              <w:ind w:left="212" w:hanging="21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พนักงานยังขาดความรู้ ความเข้าใจ ในหลักกฎหมาย ระเบียบและหลักเกณฑ์</w:t>
            </w:r>
          </w:p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เจ้าหน้าที่มีความตระหนักในหน้าที่และความ </w:t>
            </w:r>
          </w:p>
          <w:p w:rsidR="000617F6" w:rsidRPr="00403383" w:rsidRDefault="000617F6" w:rsidP="00DD61FF">
            <w:pPr>
              <w:ind w:left="495" w:hanging="21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รับผิดชอบต่องานที่ปฏิบัติค่อนข้างน้อย</w:t>
            </w:r>
          </w:p>
          <w:p w:rsidR="000617F6" w:rsidRPr="00403383" w:rsidRDefault="000617F6" w:rsidP="00DD61FF">
            <w:pPr>
              <w:ind w:left="212" w:hanging="21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๔. ขาดการสร้างวัฒนธรรมองค์กร และพัฒนาแนวคิด รวมถึงคุณธรรมและจริยธรรม เพื่อให้เกิดสิ่งจูงใจ และขวัญกำลังใจ ที่จะทำให้ข้าราชการและเจ้าหน้าที่ทุ่มเทกำลังกายและความคิดในการปฏิบัติงาน</w:t>
            </w:r>
          </w:p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๕. ทำงานในลักษณะใช้ความคิดส่วนตัวเป็นหลัก</w:t>
            </w:r>
          </w:p>
          <w:p w:rsidR="000617F6" w:rsidRPr="00403383" w:rsidRDefault="000617F6" w:rsidP="00DD61FF">
            <w:pPr>
              <w:ind w:left="212" w:hanging="28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</w:rPr>
              <w:t xml:space="preserve"> 6.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การดำเนินการจัดการกำหนดภาระหน้าที่ให้บุคลากรทำงาน แต่ละฝ่าย ยังไม่เป็นระบบและชัดเจน</w:t>
            </w:r>
          </w:p>
        </w:tc>
      </w:tr>
    </w:tbl>
    <w:p w:rsidR="000617F6" w:rsidRPr="00403383" w:rsidRDefault="000617F6" w:rsidP="000617F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2C262D" w:rsidRPr="00403383" w:rsidTr="00A05964">
        <w:trPr>
          <w:trHeight w:val="55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7F6" w:rsidRPr="00403383" w:rsidRDefault="000617F6" w:rsidP="00DD61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7F6" w:rsidRPr="00403383" w:rsidRDefault="000617F6" w:rsidP="00DD61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ภัยคุกคาม</w:t>
            </w:r>
            <w:r w:rsidRPr="004033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/อุปสรรค 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C262D" w:rsidRPr="00403383" w:rsidTr="00A05964">
        <w:trPr>
          <w:trHeight w:val="3096"/>
        </w:trPr>
        <w:tc>
          <w:tcPr>
            <w:tcW w:w="4608" w:type="dxa"/>
            <w:shd w:val="clear" w:color="auto" w:fill="auto"/>
          </w:tcPr>
          <w:p w:rsidR="000617F6" w:rsidRPr="00403383" w:rsidRDefault="000617F6" w:rsidP="000617F6">
            <w:pPr>
              <w:numPr>
                <w:ilvl w:val="0"/>
                <w:numId w:val="29"/>
              </w:num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</w:t>
            </w:r>
            <w:r w:rsidR="00723B30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องค์การบริหารส่วนตำบลหนองปลิง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มีความก้าวหน้าตามสายงาน</w:t>
            </w:r>
          </w:p>
          <w:p w:rsidR="000617F6" w:rsidRPr="00403383" w:rsidRDefault="000617F6" w:rsidP="000617F6">
            <w:pPr>
              <w:numPr>
                <w:ilvl w:val="0"/>
                <w:numId w:val="29"/>
              </w:num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บุคลากรมีถิ่นที่อยู่กระจายทั่วเขต</w:t>
            </w:r>
            <w:r w:rsidR="00723B30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องค์การบริหารส่วนตำบลหนองปลิง</w:t>
            </w: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ทำให้รู้สภาพพื้นที่ ทัศนคติของประชาชนได้ดี</w:t>
            </w:r>
          </w:p>
          <w:p w:rsidR="000617F6" w:rsidRPr="00403383" w:rsidRDefault="000617F6" w:rsidP="000617F6">
            <w:pPr>
              <w:numPr>
                <w:ilvl w:val="0"/>
                <w:numId w:val="29"/>
              </w:num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บุคลากรมีการพัฒนาความรู้ปริญญาตรี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ปริญญาโทเพิ่มขึ้น </w:t>
            </w:r>
          </w:p>
          <w:p w:rsidR="000617F6" w:rsidRPr="00403383" w:rsidRDefault="000617F6" w:rsidP="000617F6">
            <w:pPr>
              <w:numPr>
                <w:ilvl w:val="0"/>
                <w:numId w:val="29"/>
              </w:num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มีช่องทางในการสื่อสาร การเข้าถึงระบบสารสนเทศ ทั้งทาง</w:t>
            </w:r>
            <w:r w:rsidR="0099158B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9158B" w:rsidRPr="00403383">
              <w:rPr>
                <w:rFonts w:ascii="TH SarabunIT๙" w:hAnsi="TH SarabunIT๙" w:cs="TH SarabunIT๙"/>
                <w:sz w:val="32"/>
                <w:szCs w:val="32"/>
              </w:rPr>
              <w:t xml:space="preserve">Facebook  line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มีการถ่ายทอดความรู้ ข่าวสาร เกี่ยวกับงานบุคคลกันหลายกลุ่ม ทำให้มีแหล่งความรู้งานบุคคล สามารถสืบค้นได้สะดวกและนำไปสู่แนวทางปฏิบัติแก้ไขปัญหางานได้ง่าย สะดวกมากขึ้น</w:t>
            </w:r>
          </w:p>
          <w:p w:rsidR="000617F6" w:rsidRPr="00403383" w:rsidRDefault="000617F6" w:rsidP="000617F6">
            <w:pPr>
              <w:numPr>
                <w:ilvl w:val="0"/>
                <w:numId w:val="29"/>
              </w:num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มีการแลกเปลี่ยนเรียนรู้ซึ่งกันและกันระหว่างหน่วยงาน ด้วยการศึกษาดูงาน</w:t>
            </w:r>
          </w:p>
          <w:p w:rsidR="000617F6" w:rsidRPr="00403383" w:rsidRDefault="000617F6" w:rsidP="000617F6">
            <w:pPr>
              <w:numPr>
                <w:ilvl w:val="0"/>
                <w:numId w:val="29"/>
              </w:numPr>
              <w:ind w:left="284" w:hanging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มียุทธศาสตร์ร่วมกันในการพัฒนาบุคลากร เช่น        มีการอบรมร่วมกัน</w:t>
            </w:r>
          </w:p>
          <w:p w:rsidR="000617F6" w:rsidRPr="00403383" w:rsidRDefault="000617F6" w:rsidP="00DD6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60" w:type="dxa"/>
            <w:shd w:val="clear" w:color="auto" w:fill="auto"/>
          </w:tcPr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>๑.  ระเบียบกฎหมายไม่เอื้อต่อการปฏิบัติงาน</w:t>
            </w:r>
          </w:p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พนักงานขาดความรู้ ความเข้าใจเกี่ยวกับระเบียบวินัย</w:t>
            </w:r>
          </w:p>
          <w:p w:rsidR="000617F6" w:rsidRPr="00403383" w:rsidRDefault="000617F6" w:rsidP="00DD61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พนักงานบางคนขาดการพัฒนาตน ไม่เรียนรู้งาน</w:t>
            </w:r>
          </w:p>
          <w:p w:rsidR="000617F6" w:rsidRPr="00403383" w:rsidRDefault="000617F6" w:rsidP="00DD61FF">
            <w:pPr>
              <w:ind w:left="354" w:hanging="35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 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การกำหนดกรอบอัตรากำลัง ต้องอยู่ภายใต้วงเงินภาระค่าใช้จ่ายด้านบุคลากรตามที่ระเบียบกำหนด</w:t>
            </w:r>
          </w:p>
          <w:p w:rsidR="000617F6" w:rsidRPr="00403383" w:rsidRDefault="000617F6" w:rsidP="00DD6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617F6" w:rsidRPr="00403383" w:rsidRDefault="000617F6" w:rsidP="00DD6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617F6" w:rsidRPr="00403383" w:rsidRDefault="000617F6" w:rsidP="000617F6">
      <w:pPr>
        <w:rPr>
          <w:rFonts w:ascii="TH SarabunIT๙" w:hAnsi="TH SarabunIT๙" w:cs="TH SarabunIT๙"/>
          <w:sz w:val="36"/>
          <w:szCs w:val="36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617F6" w:rsidRPr="00403383" w:rsidRDefault="000617F6" w:rsidP="000617F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617F6" w:rsidRPr="00403383" w:rsidRDefault="000617F6" w:rsidP="000617F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แนวคิดในการจัดทำแผนพัฒนาบุคลากร</w:t>
      </w:r>
    </w:p>
    <w:p w:rsidR="000617F6" w:rsidRPr="00403383" w:rsidRDefault="000617F6" w:rsidP="000617F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617F6" w:rsidRPr="00403383" w:rsidRDefault="000617F6" w:rsidP="000617F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แนวคิดในการจัดทำแผนพัฒนาบุคลากรของ</w:t>
      </w:r>
      <w:r w:rsidR="005072D7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องค์การบริหารส่วนตำบลหนองปลิง</w: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Cs w:val="24"/>
        </w:rPr>
      </w:pP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71" type="#_x0000_t13" style="position:absolute;left:0;text-align:left;margin-left:212.2pt;margin-top:15.3pt;width:12.85pt;height:7.15pt;z-index:251629056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4" style="position:absolute;left:0;text-align:left;margin-left:112.55pt;margin-top:4.05pt;width:95.1pt;height:28.2pt;z-index:251630080" strokecolor="#76923c [2406]">
            <v:stroke dashstyle="dash"/>
            <v:textbox style="mso-next-textbox:#_x0000_s1254">
              <w:txbxContent>
                <w:p w:rsidR="00931E1E" w:rsidRPr="00FB12AC" w:rsidRDefault="00931E1E" w:rsidP="000617F6">
                  <w:pPr>
                    <w:jc w:val="center"/>
                    <w:rPr>
                      <w:color w:val="00B050"/>
                    </w:rPr>
                  </w:pPr>
                  <w:r w:rsidRPr="00FB12AC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32"/>
                      <w:szCs w:val="32"/>
                    </w:rPr>
                    <w:t>Process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0" type="#_x0000_t13" style="position:absolute;left:0;text-align:left;margin-left:95.45pt;margin-top:15.3pt;width:12.85pt;height:7.15pt;z-index:251631104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72" type="#_x0000_t13" style="position:absolute;left:0;text-align:left;margin-left:328.5pt;margin-top:15.3pt;width:12.85pt;height:7.15pt;z-index:251632128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5" style="position:absolute;left:0;text-align:left;margin-left:345.6pt;margin-top:4.05pt;width:95.1pt;height:28.2pt;z-index:251633152" strokecolor="#76923c [2406]">
            <v:stroke dashstyle="dash"/>
            <v:textbox style="mso-next-textbox:#_x0000_s1255">
              <w:txbxContent>
                <w:p w:rsidR="00931E1E" w:rsidRPr="00FB12AC" w:rsidRDefault="00931E1E" w:rsidP="000617F6">
                  <w:pPr>
                    <w:jc w:val="center"/>
                    <w:rPr>
                      <w:color w:val="00B050"/>
                    </w:rPr>
                  </w:pPr>
                  <w:r w:rsidRPr="00FB12AC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32"/>
                      <w:szCs w:val="32"/>
                    </w:rPr>
                    <w:t>Outcome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6" style="position:absolute;left:0;text-align:left;margin-left:229.05pt;margin-top:4.05pt;width:95.1pt;height:28.2pt;z-index:251634176" strokecolor="#76923c [2406]">
            <v:stroke dashstyle="dash"/>
            <v:textbox>
              <w:txbxContent>
                <w:p w:rsidR="00931E1E" w:rsidRPr="00FB12AC" w:rsidRDefault="00931E1E" w:rsidP="000617F6">
                  <w:pPr>
                    <w:jc w:val="center"/>
                    <w:rPr>
                      <w:color w:val="00B050"/>
                    </w:rPr>
                  </w:pPr>
                  <w:r w:rsidRPr="00FB12AC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32"/>
                      <w:szCs w:val="32"/>
                    </w:rPr>
                    <w:t>Output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3" style="position:absolute;left:0;text-align:left;margin-left:-16.35pt;margin-top:4.05pt;width:107.7pt;height:28.2pt;z-index:251635200" strokecolor="#76923c [2406]">
            <v:stroke dashstyle="dash"/>
            <v:textbox>
              <w:txbxContent>
                <w:p w:rsidR="00931E1E" w:rsidRPr="00FB12AC" w:rsidRDefault="00931E1E" w:rsidP="000617F6">
                  <w:pPr>
                    <w:jc w:val="center"/>
                    <w:rPr>
                      <w:color w:val="00B050"/>
                    </w:rPr>
                  </w:pPr>
                  <w:r w:rsidRPr="00FB12AC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32"/>
                      <w:szCs w:val="32"/>
                    </w:rPr>
                    <w:t>Input</w:t>
                  </w:r>
                </w:p>
              </w:txbxContent>
            </v:textbox>
          </v:rect>
        </w:pic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69" type="#_x0000_t67" style="position:absolute;left:0;text-align:left;margin-left:381.55pt;margin-top:5.6pt;width:18.5pt;height:28.2pt;z-index:251636224" fillcolor="#0070c0" strokecolor="#92cddc" strokeweight="2.75pt">
            <v:shadow on="t" type="perspective" color="#7f7f7f" opacity=".5" offset="1pt" offset2="-1pt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8" type="#_x0000_t67" style="position:absolute;left:0;text-align:left;margin-left:267.2pt;margin-top:5.6pt;width:17.2pt;height:30.1pt;z-index:251637248" fillcolor="#0070c0" strokecolor="#92cddc" strokeweight="2.75pt">
            <v:shadow on="t" type="perspective" color="#7f7f7f" opacity=".5" offset="1pt" offset2="-1pt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7" type="#_x0000_t67" style="position:absolute;left:0;text-align:left;margin-left:149.85pt;margin-top:5.6pt;width:17.9pt;height:28.2pt;z-index:251638272" fillcolor="#0070c0" strokecolor="#92cddc" strokeweight="2.75pt">
            <v:shadow on="t" type="perspective" color="#7f7f7f" opacity=".5" offset="1pt" offset2="-1pt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6" type="#_x0000_t67" style="position:absolute;left:0;text-align:left;margin-left:25.6pt;margin-top:5.6pt;width:20.4pt;height:28.2pt;z-index:251639296" fillcolor="#0070c0" strokecolor="#92cddc" strokeweight="2.75pt">
            <v:shadow on="t" type="perspective" color="#7f7f7f" opacity=".5" offset="1pt" offset2="-1pt"/>
            <v:textbox style="layout-flow:vertical-ideographic"/>
          </v:shape>
        </w:pict>
      </w: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7" style="position:absolute;left:0;text-align:left;margin-left:-16.35pt;margin-top:20.5pt;width:112.65pt;height:309.05pt;z-index:251640320">
            <v:textbox style="mso-next-textbox:#_x0000_s1257">
              <w:txbxContent>
                <w:p w:rsidR="00931E1E" w:rsidRPr="007E59FA" w:rsidRDefault="00931E1E" w:rsidP="000617F6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วิสัยทัศน์ พันธกิจ </w:t>
                  </w:r>
                </w:p>
                <w:p w:rsidR="00931E1E" w:rsidRPr="007E59FA" w:rsidRDefault="00931E1E" w:rsidP="000617F6">
                  <w:pPr>
                    <w:ind w:left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อบต.หนองปลิง</w:t>
                  </w:r>
                </w:p>
                <w:p w:rsidR="00931E1E" w:rsidRPr="007E59FA" w:rsidRDefault="00931E1E" w:rsidP="000617F6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นโยบาย</w:t>
                  </w: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การพัฒนาพนักงาน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ใน อบต.</w:t>
                  </w:r>
                </w:p>
                <w:p w:rsidR="00931E1E" w:rsidRPr="007E59FA" w:rsidRDefault="00931E1E" w:rsidP="000617F6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การพัฒนาแผนงาน</w:t>
                  </w:r>
                </w:p>
                <w:p w:rsidR="00931E1E" w:rsidRPr="007E59FA" w:rsidRDefault="00931E1E" w:rsidP="00E56E97">
                  <w:pPr>
                    <w:ind w:left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เป้าหมายของ    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อบต.หนองปลิง</w:t>
                  </w:r>
                </w:p>
                <w:p w:rsidR="00931E1E" w:rsidRPr="007E59FA" w:rsidRDefault="00931E1E" w:rsidP="000617F6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ประจำปี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พ.ศ.</w:t>
                  </w: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256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</w:t>
                  </w: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-256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</w:p>
                <w:p w:rsidR="00931E1E" w:rsidRPr="007E59FA" w:rsidRDefault="00931E1E" w:rsidP="00E56E97">
                  <w:pPr>
                    <w:ind w:left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56E9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บทบาท อำนาจหน้าที่ของ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อบต.หนองปลิง</w:t>
                  </w:r>
                </w:p>
                <w:p w:rsidR="00931E1E" w:rsidRPr="00E56E97" w:rsidRDefault="00931E1E" w:rsidP="000C14B6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56E9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ผลการประเมินสมรรถนะของพนักงาน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ส่วนตำบล</w:t>
                  </w:r>
                  <w:r w:rsidRPr="00E56E9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931E1E" w:rsidRPr="007E59FA" w:rsidRDefault="00931E1E" w:rsidP="000617F6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9" style="position:absolute;left:0;text-align:left;margin-left:229.2pt;margin-top:4.9pt;width:95.1pt;height:161.65pt;z-index:251641344">
            <v:textbox style="mso-next-textbox:#_x0000_s1259">
              <w:txbxContent>
                <w:p w:rsidR="00931E1E" w:rsidRPr="007E59FA" w:rsidRDefault="00931E1E" w:rsidP="000617F6">
                  <w:pPr>
                    <w:numPr>
                      <w:ilvl w:val="0"/>
                      <w:numId w:val="4"/>
                    </w:numPr>
                    <w:ind w:left="284" w:hanging="284"/>
                    <w:rPr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แผนพัฒนาบุคลากร </w:t>
                  </w:r>
                </w:p>
                <w:p w:rsidR="00931E1E" w:rsidRPr="009F320A" w:rsidRDefault="00931E1E" w:rsidP="000617F6">
                  <w:pPr>
                    <w:ind w:left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56E9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อบต.หนองปลิง</w:t>
                  </w: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ประจำปีงบประมาณ </w:t>
                  </w:r>
                  <w:r w:rsidRPr="009F320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พ.ศ. 2564 - 2566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58" style="position:absolute;left:0;text-align:left;margin-left:118.3pt;margin-top:4.9pt;width:95.1pt;height:48.2pt;z-index:251642368">
            <v:textbox style="mso-next-textbox:#_x0000_s1258">
              <w:txbxContent>
                <w:p w:rsidR="00931E1E" w:rsidRPr="007E59FA" w:rsidRDefault="00931E1E" w:rsidP="000617F6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วิเคราะห์ยุทธศาสตร์ ทต.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60" style="position:absolute;left:0;text-align:left;margin-left:345.45pt;margin-top:16.15pt;width:90.05pt;height:99.15pt;z-index:251643392">
            <v:textbox style="mso-next-textbox:#_x0000_s1260">
              <w:txbxContent>
                <w:p w:rsidR="00931E1E" w:rsidRPr="007E59FA" w:rsidRDefault="00931E1E" w:rsidP="00E56E97">
                  <w:pPr>
                    <w:ind w:left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พนักงานสังกัด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อบต.หนองปลิง</w:t>
                  </w:r>
                </w:p>
                <w:p w:rsidR="00931E1E" w:rsidRDefault="00931E1E" w:rsidP="00E56E9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ได้รับการ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พั</w:t>
                  </w: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ฒนา</w:t>
                  </w:r>
                </w:p>
                <w:p w:rsidR="00931E1E" w:rsidRPr="007E59FA" w:rsidRDefault="00931E1E" w:rsidP="000617F6">
                  <w:pPr>
                    <w:numPr>
                      <w:ilvl w:val="0"/>
                      <w:numId w:val="5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ตามแผนฯ</w:t>
                  </w:r>
                </w:p>
              </w:txbxContent>
            </v:textbox>
          </v:rect>
        </w:pic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61" style="position:absolute;left:0;text-align:left;margin-left:117.1pt;margin-top:7.65pt;width:95.1pt;height:80.8pt;z-index:251644416">
            <v:textbox style="mso-next-textbox:#_x0000_s1261">
              <w:txbxContent>
                <w:p w:rsidR="00931E1E" w:rsidRPr="007E59FA" w:rsidRDefault="00931E1E" w:rsidP="000617F6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วิเคราะห์</w:t>
                  </w: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</w:rPr>
                    <w:t>SWOT</w:t>
                  </w:r>
                  <w:r w:rsidRPr="007E59F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สภาพ</w:t>
                  </w: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แวดล้อมภายในภายนอก</w:t>
                  </w:r>
                </w:p>
              </w:txbxContent>
            </v:textbox>
          </v:rect>
        </w:pic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73" type="#_x0000_t67" style="position:absolute;left:0;text-align:left;margin-left:381.55pt;margin-top:16.75pt;width:20.4pt;height:23.95pt;z-index:251645440" fillcolor="#0070c0" strokecolor="#92cddc" strokeweight="2.75pt">
            <v:shadow on="t" type="perspective" color="#7f7f7f" opacity=".5" offset="1pt" offset2="-1pt"/>
            <v:textbox style="layout-flow:vertical-ideographic"/>
          </v:shape>
        </w:pic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62" style="position:absolute;left:0;text-align:left;margin-left:117.1pt;margin-top:8.75pt;width:95.1pt;height:79.85pt;z-index:251646464">
            <v:textbox style="mso-next-textbox:#_x0000_s1262">
              <w:txbxContent>
                <w:p w:rsidR="00931E1E" w:rsidRPr="007E59FA" w:rsidRDefault="00931E1E" w:rsidP="00E56E97">
                  <w:pPr>
                    <w:ind w:left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56E9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กำหนดเป้าหมายการพัฒนา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931E1E" w:rsidRPr="007E59FA" w:rsidRDefault="00931E1E" w:rsidP="00E56E97">
                  <w:pPr>
                    <w:ind w:left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64" style="position:absolute;left:0;text-align:left;margin-left:345.6pt;margin-top:13.8pt;width:95.1pt;height:24.45pt;z-index:251647488" strokecolor="#76923c [2406]">
            <v:stroke dashstyle="dash"/>
            <v:textbox style="mso-next-textbox:#_x0000_s1264">
              <w:txbxContent>
                <w:p w:rsidR="00931E1E" w:rsidRPr="00FB12AC" w:rsidRDefault="00931E1E" w:rsidP="000617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FB12AC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32"/>
                      <w:szCs w:val="32"/>
                    </w:rPr>
                    <w:t>Impact</w:t>
                  </w:r>
                </w:p>
              </w:txbxContent>
            </v:textbox>
          </v:rect>
        </w:pic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74" type="#_x0000_t67" style="position:absolute;left:0;text-align:left;margin-left:381.55pt;margin-top:12.45pt;width:20.4pt;height:23.95pt;z-index:251648512" fillcolor="#0070c0" strokecolor="#92cddc" strokeweight="2.75pt">
            <v:shadow on="t" type="perspective" color="#7f7f7f" opacity=".5" offset="1pt" offset2="-1pt"/>
            <v:textbox style="layout-flow:vertical-ideographic"/>
          </v:shape>
        </w:pic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65" style="position:absolute;left:0;text-align:left;margin-left:345.45pt;margin-top:8.45pt;width:95.1pt;height:103.2pt;z-index:251649536">
            <v:textbox style="mso-next-textbox:#_x0000_s1265">
              <w:txbxContent>
                <w:p w:rsidR="00931E1E" w:rsidRPr="007E59FA" w:rsidRDefault="00931E1E" w:rsidP="00E56E9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พนักงาน อบต.หนองปลิง</w:t>
                  </w:r>
                </w:p>
                <w:p w:rsidR="00931E1E" w:rsidRPr="007E59FA" w:rsidRDefault="00931E1E" w:rsidP="000617F6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ทุกระดับมีสมรรถนะด้านการปฏิบัติงาน</w:t>
                  </w:r>
                </w:p>
              </w:txbxContent>
            </v:textbox>
          </v:rect>
        </w:pict>
      </w:r>
    </w:p>
    <w:p w:rsidR="000617F6" w:rsidRPr="00403383" w:rsidRDefault="00453D4A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63" style="position:absolute;left:0;text-align:left;margin-left:117.1pt;margin-top:11.1pt;width:95.1pt;height:117.9pt;z-index:251650560">
            <v:textbox style="mso-next-textbox:#_x0000_s1263">
              <w:txbxContent>
                <w:p w:rsidR="00931E1E" w:rsidRPr="007E59FA" w:rsidRDefault="00931E1E" w:rsidP="000617F6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E59F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กำหนดรายละเอียดแผนงานโครงการ ตัวชี้วัดและการประเมินผล</w:t>
                  </w:r>
                </w:p>
              </w:txbxContent>
            </v:textbox>
          </v:rect>
        </w:pict>
      </w: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0617F6" w:rsidRPr="00403383" w:rsidRDefault="000617F6" w:rsidP="000617F6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:rsidR="00886618" w:rsidRPr="00403383" w:rsidRDefault="004E14B3" w:rsidP="009D4D85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3.</w:t>
      </w:r>
      <w:r w:rsidR="00886618" w:rsidRPr="00403383">
        <w:rPr>
          <w:rFonts w:ascii="TH SarabunIT๙" w:hAnsi="TH SarabunIT๙" w:cs="TH SarabunIT๙"/>
          <w:b/>
          <w:bCs/>
          <w:sz w:val="36"/>
          <w:szCs w:val="36"/>
          <w:cs/>
        </w:rPr>
        <w:t>เป้าหมาย</w:t>
      </w:r>
      <w:r w:rsidR="00886618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ใน</w:t>
      </w:r>
      <w:r w:rsidR="00495350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การพัฒนา</w:t>
      </w:r>
      <w:r w:rsidR="00FB12AC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บุคลากร</w:t>
      </w:r>
    </w:p>
    <w:p w:rsidR="0045131C" w:rsidRPr="00403383" w:rsidRDefault="00886618" w:rsidP="004E14B3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5131C" w:rsidRPr="00403383">
        <w:rPr>
          <w:rFonts w:ascii="TH SarabunIT๙" w:hAnsi="TH SarabunIT๙" w:cs="TH SarabunIT๙" w:hint="cs"/>
          <w:sz w:val="32"/>
          <w:szCs w:val="32"/>
          <w:cs/>
        </w:rPr>
        <w:t>1. การพัฒนาพนักงาน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45131C" w:rsidRPr="00403383">
        <w:rPr>
          <w:rFonts w:ascii="TH SarabunIT๙" w:hAnsi="TH SarabunIT๙" w:cs="TH SarabunIT๙" w:hint="cs"/>
          <w:sz w:val="32"/>
          <w:szCs w:val="32"/>
          <w:cs/>
        </w:rPr>
        <w:t>สายงานผู้บริหาร</w:t>
      </w:r>
    </w:p>
    <w:p w:rsidR="0045131C" w:rsidRPr="00403383" w:rsidRDefault="0045131C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1.1 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จำนวน 1 ราย </w:t>
      </w:r>
    </w:p>
    <w:p w:rsidR="0045131C" w:rsidRPr="00403383" w:rsidRDefault="0045131C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(1) 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:rsidR="0045131C" w:rsidRPr="00403383" w:rsidRDefault="0045131C" w:rsidP="004F32D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   1.2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รองปลัด องค์การบริหารส่วนตำบลหนองปลิง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 xml:space="preserve">1 ราย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</w:p>
    <w:p w:rsidR="0045131C" w:rsidRPr="00403383" w:rsidRDefault="0045131C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1.3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หัวหน้าสำนักงานปลัด และผู้อำนวยการกองคลัง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ราย ดังนี้</w:t>
      </w:r>
    </w:p>
    <w:p w:rsidR="0045131C" w:rsidRPr="00403383" w:rsidRDefault="0045131C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(1)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หัวหน้าสำนักงานปลัด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สังกัด สำนักปลัด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</w:p>
    <w:p w:rsidR="002B20AE" w:rsidRPr="00403383" w:rsidRDefault="0045131C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(2)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  <w:r w:rsidR="002B20AE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B20A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B20AE" w:rsidRPr="00403383">
        <w:rPr>
          <w:rFonts w:ascii="TH SarabunIT๙" w:hAnsi="TH SarabunIT๙" w:cs="TH SarabunIT๙" w:hint="cs"/>
          <w:sz w:val="32"/>
          <w:szCs w:val="32"/>
          <w:cs/>
        </w:rPr>
        <w:tab/>
        <w:t>สังกัด กองคลัง</w:t>
      </w:r>
    </w:p>
    <w:p w:rsidR="009D4D85" w:rsidRPr="00403383" w:rsidRDefault="002B20AE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F32D7" w:rsidRPr="0040338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5131C" w:rsidRPr="00403383"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4F32D7" w:rsidRPr="00403383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สังกัด กองคลัง</w:t>
      </w:r>
    </w:p>
    <w:p w:rsidR="0045131C" w:rsidRPr="00403383" w:rsidRDefault="0045131C" w:rsidP="009D4D85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D4D85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2. การพัฒนาพนักงาน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สายงานผู้ปฏิบัติ  จำนวน  </w:t>
      </w:r>
      <w:r w:rsidR="003B0362"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B6DC7"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ราย ดังนี้</w:t>
      </w:r>
    </w:p>
    <w:p w:rsidR="0045131C" w:rsidRPr="00403383" w:rsidRDefault="0045131C" w:rsidP="004E14B3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2.1 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สายงานผู้ปฎิบัติ ประเภทวิชาการ</w:t>
      </w:r>
      <w:r w:rsidR="001D377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1D377F" w:rsidRPr="00403383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>ราย ดังนี้</w:t>
      </w:r>
    </w:p>
    <w:p w:rsidR="008941F5" w:rsidRPr="00403383" w:rsidRDefault="00E73B31" w:rsidP="00E73B31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8941F5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</w:t>
      </w:r>
      <w:r w:rsidR="001D377F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</w:t>
      </w:r>
      <w:r w:rsidR="008941F5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ปลัด</w:t>
      </w:r>
    </w:p>
    <w:p w:rsidR="008941F5" w:rsidRPr="00403383" w:rsidRDefault="008941F5" w:rsidP="00E73B3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E73B31" w:rsidRPr="00403383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3B0362" w:rsidRPr="00403383">
        <w:rPr>
          <w:rFonts w:ascii="TH SarabunIT๙" w:hAnsi="TH SarabunIT๙" w:cs="TH SarabunIT๙" w:hint="cs"/>
          <w:sz w:val="32"/>
          <w:szCs w:val="32"/>
          <w:cs/>
        </w:rPr>
        <w:t>นักพัฒนาชุมชน</w:t>
      </w:r>
      <w:r w:rsidR="00E73B31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ปก/ชก</w:t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1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:rsidR="008941F5" w:rsidRPr="00403383" w:rsidRDefault="008941F5" w:rsidP="00E73B3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F275BC" w:rsidRPr="0040338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 นักทรัพยากรบุคคล ปก/ชก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</w:p>
    <w:p w:rsidR="008941F5" w:rsidRPr="00403383" w:rsidRDefault="008941F5" w:rsidP="00E73B3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F275BC" w:rsidRPr="0040338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0362" w:rsidRPr="00403383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ปก/ชก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</w:p>
    <w:p w:rsidR="003B0362" w:rsidRPr="00403383" w:rsidRDefault="003B0362" w:rsidP="00E73B3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(4)</w:t>
      </w:r>
      <w:r w:rsidR="001D377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นักวิชาการศึกษา ปก/ชก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</w:p>
    <w:p w:rsidR="008941F5" w:rsidRPr="00403383" w:rsidRDefault="008941F5" w:rsidP="00E73B31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กองคลัง</w:t>
      </w:r>
    </w:p>
    <w:p w:rsidR="00F275BC" w:rsidRPr="00403383" w:rsidRDefault="008941F5" w:rsidP="00E73B3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="00F275BC" w:rsidRPr="00403383">
        <w:rPr>
          <w:rFonts w:ascii="TH SarabunIT๙" w:hAnsi="TH SarabunIT๙" w:cs="TH SarabunIT๙" w:hint="cs"/>
          <w:sz w:val="32"/>
          <w:szCs w:val="32"/>
          <w:cs/>
        </w:rPr>
        <w:t>นักวิชาการเงินและบัญชี ปก/ชก</w:t>
      </w:r>
      <w:r w:rsidR="00F275B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F275B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F275BC"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  <w:r w:rsidR="001D377F"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5131C" w:rsidRPr="00403383" w:rsidRDefault="0045131C" w:rsidP="004E14B3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2.2 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สายงานผู้ปฎิบัติ  ประเภททั่วไป  จำนวน  </w:t>
      </w:r>
      <w:r w:rsidR="008B3CE9" w:rsidRPr="0040338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ราย ดังนี้</w:t>
      </w:r>
    </w:p>
    <w:p w:rsidR="00F275BC" w:rsidRPr="00403383" w:rsidRDefault="0045131C" w:rsidP="00F275BC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F275BC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</w:t>
      </w:r>
      <w:r w:rsidR="001D377F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</w:t>
      </w:r>
      <w:r w:rsidR="00F275BC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ปลัด</w:t>
      </w:r>
    </w:p>
    <w:p w:rsidR="005F5F5C" w:rsidRPr="00403383" w:rsidRDefault="009F69AE" w:rsidP="005F5F5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 xml:space="preserve">(1) เจ้าพนักงานธุรการ ปง/ชง </w:t>
      </w:r>
      <w:r w:rsidR="005F5F5C" w:rsidRPr="00403383">
        <w:rPr>
          <w:rFonts w:ascii="TH SarabunIT๙" w:hAnsi="TH SarabunIT๙" w:cs="TH SarabunIT๙"/>
          <w:sz w:val="32"/>
          <w:szCs w:val="32"/>
        </w:rPr>
        <w:tab/>
      </w:r>
      <w:r w:rsidR="005F5F5C" w:rsidRPr="00403383">
        <w:rPr>
          <w:rFonts w:ascii="TH SarabunIT๙" w:hAnsi="TH SarabunIT๙" w:cs="TH SarabunIT๙"/>
          <w:sz w:val="32"/>
          <w:szCs w:val="32"/>
        </w:rPr>
        <w:tab/>
      </w:r>
      <w:r w:rsidR="005F5F5C" w:rsidRPr="00403383">
        <w:rPr>
          <w:rFonts w:ascii="TH SarabunIT๙" w:hAnsi="TH SarabunIT๙" w:cs="TH SarabunIT๙"/>
          <w:sz w:val="32"/>
          <w:szCs w:val="32"/>
        </w:rPr>
        <w:tab/>
      </w:r>
      <w:r w:rsidR="005F5F5C" w:rsidRPr="00403383">
        <w:rPr>
          <w:rFonts w:ascii="TH SarabunIT๙" w:hAnsi="TH SarabunIT๙" w:cs="TH SarabunIT๙"/>
          <w:sz w:val="32"/>
          <w:szCs w:val="32"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>จำนวน  1  อัตรา</w:t>
      </w:r>
    </w:p>
    <w:p w:rsidR="005F5F5C" w:rsidRPr="00403383" w:rsidRDefault="005F5F5C" w:rsidP="005F5F5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(2) เจ้าพนักงาน</w:t>
      </w:r>
      <w:r w:rsidR="001D377F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สาธารณสุข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ปง/ชง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จำนวน  1  อัตรา</w:t>
      </w:r>
    </w:p>
    <w:p w:rsidR="005F5F5C" w:rsidRPr="00403383" w:rsidRDefault="005F5F5C" w:rsidP="005F5F5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(3) เจ้าพนักงานป้องกันและบรรเทาสาธารณภัย ปง/ชง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จำนวน  1  อัตรา</w:t>
      </w:r>
    </w:p>
    <w:p w:rsidR="009F69AE" w:rsidRPr="00403383" w:rsidRDefault="009F69AE" w:rsidP="005F5F5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กองคลัง</w:t>
      </w:r>
    </w:p>
    <w:p w:rsidR="005F5F5C" w:rsidRPr="00403383" w:rsidRDefault="0045131C" w:rsidP="005F5F5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>(1) เจ้าพนักงานจัดเก็บรายได้ ปง/ชง</w:t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F5F5C"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</w:p>
    <w:p w:rsidR="001D377F" w:rsidRPr="00403383" w:rsidRDefault="001D377F" w:rsidP="005F5F5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(2) เจ้าพนักงานพัสดุ 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ปง/ชง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จำนวน  1  อัตรา</w:t>
      </w:r>
    </w:p>
    <w:p w:rsidR="001D377F" w:rsidRPr="00403383" w:rsidRDefault="001D377F" w:rsidP="005F5F5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) เจ้าพนักงานธุรการ ปง/ชง 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จำนวน  1  อัตรา</w:t>
      </w:r>
    </w:p>
    <w:p w:rsidR="00494A33" w:rsidRPr="00403383" w:rsidRDefault="00494A33" w:rsidP="005F5F5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(4) เจ้าพนักงานการเงินและบัญชี 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ปง/ชง 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จำนวน  1  อัตรา</w:t>
      </w:r>
    </w:p>
    <w:p w:rsidR="009F69AE" w:rsidRPr="00403383" w:rsidRDefault="009F69AE" w:rsidP="009F69AE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กองช่าง</w:t>
      </w:r>
    </w:p>
    <w:p w:rsidR="009D4D85" w:rsidRPr="00403383" w:rsidRDefault="00D70F98" w:rsidP="001D377F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D377F"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D377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>นายช่างโยธา ปง/ชง</w:t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F69AE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:rsidR="009F69AE" w:rsidRPr="00403383" w:rsidRDefault="009D4D85" w:rsidP="00494A33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B3CE9" w:rsidRPr="00403383">
        <w:rPr>
          <w:rFonts w:ascii="TH SarabunIT๙" w:hAnsi="TH SarabunIT๙" w:cs="TH SarabunIT๙" w:hint="cs"/>
          <w:sz w:val="32"/>
          <w:szCs w:val="32"/>
          <w:cs/>
        </w:rPr>
        <w:t>3. การพัฒนาพนักงานครู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8B3CE9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จำนวน  </w:t>
      </w:r>
      <w:r w:rsidR="00494A33" w:rsidRPr="00403383">
        <w:rPr>
          <w:rFonts w:ascii="TH SarabunIT๙" w:hAnsi="TH SarabunIT๙" w:cs="TH SarabunIT๙"/>
          <w:sz w:val="32"/>
          <w:szCs w:val="32"/>
        </w:rPr>
        <w:t>3</w:t>
      </w:r>
      <w:r w:rsidR="008B3CE9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ราย ดังนี้</w:t>
      </w:r>
    </w:p>
    <w:p w:rsidR="008B3CE9" w:rsidRPr="00403383" w:rsidRDefault="008B3CE9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94A33"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ครู</w:t>
      </w:r>
      <w:r w:rsidR="005B6DC7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5B6DC7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494A33" w:rsidRPr="0040338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ราย</w:t>
      </w:r>
    </w:p>
    <w:p w:rsidR="0045131C" w:rsidRPr="00403383" w:rsidRDefault="0045131C" w:rsidP="00BD2D87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1734B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D2D87"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. การพัฒนา</w:t>
      </w:r>
      <w:r w:rsidR="00494A33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พนักงานจ้าง  จำนวน  </w:t>
      </w:r>
      <w:r w:rsidR="00494A33" w:rsidRPr="00403383">
        <w:rPr>
          <w:rFonts w:ascii="TH SarabunIT๙" w:hAnsi="TH SarabunIT๙" w:cs="TH SarabunIT๙"/>
          <w:sz w:val="32"/>
          <w:szCs w:val="32"/>
        </w:rPr>
        <w:t>7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ราย ดังนี้</w:t>
      </w:r>
    </w:p>
    <w:p w:rsidR="00BA1A1C" w:rsidRPr="00403383" w:rsidRDefault="0045131C" w:rsidP="00DE6569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BA1A1C" w:rsidRPr="00403383">
        <w:rPr>
          <w:rFonts w:ascii="TH SarabunIT๙" w:hAnsi="TH SarabunIT๙" w:cs="TH SarabunIT๙"/>
          <w:sz w:val="32"/>
          <w:szCs w:val="32"/>
        </w:rPr>
        <w:tab/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5131C" w:rsidRPr="00403383" w:rsidRDefault="00092775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A1A1C" w:rsidRPr="00403383">
        <w:rPr>
          <w:rFonts w:ascii="TH SarabunIT๙" w:hAnsi="TH SarabunIT๙" w:cs="TH SarabunIT๙"/>
          <w:sz w:val="32"/>
          <w:szCs w:val="32"/>
        </w:rPr>
        <w:t>5.</w:t>
      </w:r>
      <w:r w:rsidR="0045131C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พนักงานจ้าง  จำนวน </w:t>
      </w:r>
      <w:r w:rsidR="00F82AC5" w:rsidRPr="00403383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45131C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ราย ดังนี้</w:t>
      </w:r>
    </w:p>
    <w:p w:rsidR="002D35DC" w:rsidRPr="00403383" w:rsidRDefault="002D35DC" w:rsidP="0045131C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</w:t>
      </w:r>
      <w:r w:rsidR="00DE6569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ปลัด</w:t>
      </w:r>
    </w:p>
    <w:p w:rsidR="002D35DC" w:rsidRPr="00403383" w:rsidRDefault="0045131C" w:rsidP="000927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0C4220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BD2D87" w:rsidRPr="00403383">
        <w:rPr>
          <w:rFonts w:ascii="TH SarabunIT๙" w:hAnsi="TH SarabunIT๙" w:cs="TH SarabunIT๙" w:hint="cs"/>
          <w:sz w:val="32"/>
          <w:szCs w:val="32"/>
          <w:cs/>
        </w:rPr>
        <w:t>พนักงานขับรถยนต์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D35DC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D35DC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:rsidR="00E33E34" w:rsidRPr="00403383" w:rsidRDefault="0045131C" w:rsidP="00BD2D8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="000C4220" w:rsidRPr="00403383">
        <w:rPr>
          <w:rFonts w:ascii="TH SarabunIT๙" w:hAnsi="TH SarabunIT๙" w:cs="TH SarabunIT๙"/>
          <w:sz w:val="32"/>
          <w:szCs w:val="32"/>
        </w:rPr>
        <w:tab/>
      </w:r>
      <w:r w:rsidR="000C4220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D2D87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D2D87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D2D87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770707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C7E35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:rsidR="00770707" w:rsidRPr="00403383" w:rsidRDefault="00E33E34" w:rsidP="00BD2D8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(3)  นักการภารโรง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1  อัตรา</w:t>
      </w:r>
      <w:r w:rsidR="0045131C" w:rsidRPr="00403383">
        <w:rPr>
          <w:rFonts w:ascii="TH SarabunIT๙" w:hAnsi="TH SarabunIT๙" w:cs="TH SarabunIT๙"/>
          <w:sz w:val="32"/>
          <w:szCs w:val="32"/>
        </w:rPr>
        <w:tab/>
      </w:r>
    </w:p>
    <w:p w:rsidR="00E33E34" w:rsidRPr="00403383" w:rsidRDefault="00E33E34" w:rsidP="00BD2D8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(4)  คนงานประจำรถขยะ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จำนวน  2  อัตรา</w:t>
      </w:r>
    </w:p>
    <w:p w:rsidR="00770707" w:rsidRPr="00403383" w:rsidRDefault="000C4220" w:rsidP="00E33E34">
      <w:pPr>
        <w:tabs>
          <w:tab w:val="left" w:pos="1276"/>
        </w:tabs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pacing w:val="4"/>
          <w:sz w:val="32"/>
          <w:szCs w:val="32"/>
          <w:cs/>
        </w:rPr>
        <w:tab/>
      </w:r>
      <w:r w:rsidR="00E33E34" w:rsidRPr="00403383">
        <w:rPr>
          <w:rFonts w:ascii="TH SarabunIT๙" w:hAnsi="TH SarabunIT๙" w:cs="TH SarabunIT๙" w:hint="cs"/>
          <w:b/>
          <w:bCs/>
          <w:spacing w:val="4"/>
          <w:sz w:val="32"/>
          <w:szCs w:val="32"/>
          <w:cs/>
        </w:rPr>
        <w:t xml:space="preserve">  </w:t>
      </w:r>
      <w:r w:rsidR="001C7E35" w:rsidRPr="00403383">
        <w:rPr>
          <w:rFonts w:ascii="TH SarabunIT๙" w:hAnsi="TH SarabunIT๙" w:cs="TH SarabunIT๙" w:hint="cs"/>
          <w:b/>
          <w:bCs/>
          <w:spacing w:val="4"/>
          <w:sz w:val="32"/>
          <w:szCs w:val="32"/>
          <w:u w:val="single"/>
          <w:cs/>
        </w:rPr>
        <w:t>กองคลัง</w:t>
      </w:r>
      <w:r w:rsidR="00E33E34" w:rsidRPr="00403383">
        <w:rPr>
          <w:rFonts w:ascii="TH SarabunIT๙" w:hAnsi="TH SarabunIT๙" w:cs="TH SarabunIT๙"/>
          <w:sz w:val="32"/>
          <w:szCs w:val="32"/>
          <w:cs/>
        </w:rPr>
        <w:tab/>
      </w:r>
    </w:p>
    <w:p w:rsidR="00706C7E" w:rsidRPr="00403383" w:rsidRDefault="00770707" w:rsidP="00E33E34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0C4220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 ผู้ช่วยเจ้าพนักงาน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>พัสดุ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E33E34" w:rsidRPr="0040338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  <w:r w:rsidR="000C4220"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C7E35" w:rsidRPr="00403383" w:rsidRDefault="001C7E35" w:rsidP="001C7E35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  <w:u w:val="single"/>
        </w:rPr>
      </w:pPr>
      <w:r w:rsidRPr="00403383"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="00E33E34" w:rsidRPr="00403383"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pacing w:val="4"/>
          <w:sz w:val="32"/>
          <w:szCs w:val="32"/>
          <w:u w:val="single"/>
          <w:cs/>
        </w:rPr>
        <w:t>กองช่าง</w:t>
      </w:r>
    </w:p>
    <w:p w:rsidR="001C7E35" w:rsidRPr="00403383" w:rsidRDefault="001C7E35" w:rsidP="001C7E35">
      <w:pPr>
        <w:tabs>
          <w:tab w:val="left" w:pos="0"/>
        </w:tabs>
        <w:jc w:val="thaiDistribute"/>
        <w:rPr>
          <w:rFonts w:ascii="TH SarabunIT๙" w:hAnsi="TH SarabunIT๙" w:cs="TH SarabunIT๙"/>
          <w:spacing w:val="4"/>
          <w:sz w:val="30"/>
          <w:szCs w:val="30"/>
        </w:rPr>
      </w:pPr>
      <w:r w:rsidRPr="00403383"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="009D4D85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="000C4220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 xml:space="preserve">(1) </w:t>
      </w:r>
      <w:r w:rsidR="00E33E34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>ผู้ช่วยเจ้าพนักงานธุรการ</w:t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="00BA1A1C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>จำนวน  1  อัตรา</w:t>
      </w:r>
    </w:p>
    <w:p w:rsidR="001C7E35" w:rsidRPr="00403383" w:rsidRDefault="001C7E35" w:rsidP="001C7E35">
      <w:pPr>
        <w:tabs>
          <w:tab w:val="left" w:pos="0"/>
        </w:tabs>
        <w:jc w:val="thaiDistribute"/>
        <w:rPr>
          <w:rFonts w:ascii="TH SarabunIT๙" w:hAnsi="TH SarabunIT๙" w:cs="TH SarabunIT๙"/>
          <w:spacing w:val="4"/>
          <w:sz w:val="30"/>
          <w:szCs w:val="30"/>
        </w:rPr>
      </w:pP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="009D4D85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="000C4220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 xml:space="preserve">(2) </w:t>
      </w:r>
      <w:r w:rsidR="00E33E34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>ผู้ช่วยนายช่างโยธา</w:t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="00BA1A1C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 xml:space="preserve">จำนวน  </w:t>
      </w:r>
      <w:r w:rsidR="00706C7E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>2</w:t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 xml:space="preserve">  อัตรา</w:t>
      </w:r>
    </w:p>
    <w:p w:rsidR="00706C7E" w:rsidRPr="00403383" w:rsidRDefault="009D4D85" w:rsidP="001C7E35">
      <w:pPr>
        <w:tabs>
          <w:tab w:val="left" w:pos="0"/>
        </w:tabs>
        <w:jc w:val="thaiDistribute"/>
        <w:rPr>
          <w:rFonts w:ascii="TH SarabunIT๙" w:hAnsi="TH SarabunIT๙" w:cs="TH SarabunIT๙"/>
          <w:spacing w:val="4"/>
          <w:sz w:val="30"/>
          <w:szCs w:val="30"/>
          <w:cs/>
        </w:rPr>
      </w:pP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="000C4220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ab/>
      </w:r>
      <w:r w:rsidR="00706C7E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 xml:space="preserve">(3) </w:t>
      </w:r>
      <w:r w:rsidR="00E33E34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>พนักงานผลิตน้ำประปา</w:t>
      </w:r>
      <w:r w:rsidR="00E33E34" w:rsidRPr="00403383">
        <w:rPr>
          <w:rFonts w:ascii="TH SarabunIT๙" w:hAnsi="TH SarabunIT๙" w:cs="TH SarabunIT๙"/>
          <w:spacing w:val="4"/>
          <w:sz w:val="30"/>
          <w:szCs w:val="30"/>
          <w:cs/>
        </w:rPr>
        <w:tab/>
      </w:r>
      <w:r w:rsidR="00E33E34" w:rsidRPr="00403383">
        <w:rPr>
          <w:rFonts w:ascii="TH SarabunIT๙" w:hAnsi="TH SarabunIT๙" w:cs="TH SarabunIT๙"/>
          <w:spacing w:val="4"/>
          <w:sz w:val="30"/>
          <w:szCs w:val="30"/>
          <w:cs/>
        </w:rPr>
        <w:tab/>
      </w:r>
      <w:r w:rsidR="00E33E34" w:rsidRPr="00403383">
        <w:rPr>
          <w:rFonts w:ascii="TH SarabunIT๙" w:hAnsi="TH SarabunIT๙" w:cs="TH SarabunIT๙"/>
          <w:spacing w:val="4"/>
          <w:sz w:val="30"/>
          <w:szCs w:val="30"/>
          <w:cs/>
        </w:rPr>
        <w:tab/>
      </w:r>
      <w:r w:rsidR="00706C7E" w:rsidRPr="00403383">
        <w:rPr>
          <w:rFonts w:ascii="TH SarabunIT๙" w:hAnsi="TH SarabunIT๙" w:cs="TH SarabunIT๙" w:hint="cs"/>
          <w:spacing w:val="4"/>
          <w:sz w:val="30"/>
          <w:szCs w:val="30"/>
          <w:cs/>
        </w:rPr>
        <w:t>จำนวน  1  อัตรา</w:t>
      </w:r>
    </w:p>
    <w:p w:rsidR="001C7E35" w:rsidRPr="00403383" w:rsidRDefault="001C7E35" w:rsidP="00F82AC5">
      <w:pPr>
        <w:tabs>
          <w:tab w:val="left" w:pos="0"/>
        </w:tabs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403383"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="001B0E92" w:rsidRPr="00403383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</w:p>
    <w:p w:rsidR="00886618" w:rsidRPr="00403383" w:rsidRDefault="0021734B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4.</w:t>
      </w:r>
      <w:r w:rsidR="005456FE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ความรู้ ทักษะ และสมรรถนะที่จำเป็นของข้าราชการและพนักงานส่วนท้องถิ่น</w:t>
      </w:r>
    </w:p>
    <w:p w:rsidR="005456FE" w:rsidRPr="00403383" w:rsidRDefault="001F018E" w:rsidP="0021734B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456FE" w:rsidRPr="00403383">
        <w:rPr>
          <w:rFonts w:ascii="TH SarabunIT๙" w:hAnsi="TH SarabunIT๙" w:cs="TH SarabunIT๙" w:hint="cs"/>
          <w:sz w:val="32"/>
          <w:szCs w:val="32"/>
          <w:cs/>
        </w:rPr>
        <w:t>ประ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กาศคณะกรรมการมาตรฐานการบริหารงานบุคคลส่วนท้องถิ่น เรื่อง กำหนดมาตรฐานกลางการบริหารงานบุคคลส่วนท้องถิ่น (ฉบับที่ 4) ลงวันที่ 26 ธันวาคม พ.ศ. 2557 กำหนดความรู้ ทักษะ และสมรรถนะที่จำเป็นของข้าราชการและพนักงานส่วนท้องถิ่นไว้ ดังนี้</w:t>
      </w:r>
    </w:p>
    <w:p w:rsidR="001F018E" w:rsidRPr="00403383" w:rsidRDefault="001F018E" w:rsidP="0021734B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 ความรู้ที่จำเป็นในงานของข้าราชการหรือพนักงานส่วนท้องถิ่น</w:t>
      </w:r>
    </w:p>
    <w:p w:rsidR="00F759B4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1.1 </w:t>
      </w:r>
      <w:r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ความรู้ที่จำเป็นในงานของข้าราชการหรือพนักงานส่วนท้องถิ่น มีจำนวน 21 ด้าน ดังนี้</w:t>
      </w:r>
    </w:p>
    <w:p w:rsidR="001F018E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 ความรู้ที่จำเป็นในงาน (ความรู้เฉพาะทางในงานที่รับผิดชอบ)</w:t>
      </w:r>
    </w:p>
    <w:p w:rsidR="001F018E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1.1.2 ความรู้เรื่องกฎหมาย (ความรู้เฉพาะทางในงานที่รับผิดชอบ)</w:t>
      </w:r>
    </w:p>
    <w:p w:rsidR="001F018E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1.1.3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ความรู้เรื่องหลักปรัชญาเศรษฐกิจพอเพียงตามแนวพระราชดำริของพระบาทสมเด็จพระเจ้าอยู่หัว</w:t>
      </w:r>
    </w:p>
    <w:p w:rsidR="001F018E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1.1.4 ความรู้ทั่วไปเรื่องชุมชน</w:t>
      </w:r>
    </w:p>
    <w:p w:rsidR="001F018E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1.1.5 ความรู้เรื่องการจัดการความรู้</w:t>
      </w:r>
    </w:p>
    <w:p w:rsidR="001F018E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1.1.6 ความรู้เรื่องการจัดทำแผนปฏิบัติการและแผนยุทธศาสตร์</w:t>
      </w:r>
    </w:p>
    <w:p w:rsidR="001F018E" w:rsidRPr="00403383" w:rsidRDefault="001F018E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1.1.7 ความรู้เรื่องการติดตามและประเมินผล</w:t>
      </w:r>
    </w:p>
    <w:p w:rsidR="001F018E" w:rsidRPr="00403383" w:rsidRDefault="00E446B9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1.1.8 ความรู้เรื่องระบบการจัดการองค์กร</w:t>
      </w:r>
    </w:p>
    <w:p w:rsidR="00E446B9" w:rsidRPr="00403383" w:rsidRDefault="00E446B9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1.1.9 ความรู้เรื่องการวิเคราะห์ผลกระทบต่าง ๆ เช่น การประเมินผลกระทบสิ่งแวดล้อม (</w:t>
      </w:r>
      <w:r w:rsidRPr="00403383">
        <w:rPr>
          <w:rFonts w:ascii="TH SarabunIT๙" w:hAnsi="TH SarabunIT๙" w:cs="TH SarabunIT๙"/>
          <w:sz w:val="32"/>
          <w:szCs w:val="32"/>
        </w:rPr>
        <w:t>EIA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), การประเมินผลกระทบทางสุขภาพ (</w:t>
      </w:r>
      <w:r w:rsidRPr="00403383">
        <w:rPr>
          <w:rFonts w:ascii="TH SarabunIT๙" w:hAnsi="TH SarabunIT๙" w:cs="TH SarabunIT๙"/>
          <w:sz w:val="32"/>
          <w:szCs w:val="32"/>
        </w:rPr>
        <w:t>HIA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), ฯลฯ</w:t>
      </w:r>
    </w:p>
    <w:p w:rsidR="00E446B9" w:rsidRPr="00403383" w:rsidRDefault="00E446B9" w:rsidP="001F018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1.1.10 ความรู้เรื่องการทำงบการเงินและงบประมาณ</w:t>
      </w:r>
    </w:p>
    <w:p w:rsidR="005C1F86" w:rsidRPr="00403383" w:rsidRDefault="005C1F86" w:rsidP="000617F6">
      <w:pPr>
        <w:tabs>
          <w:tab w:val="left" w:pos="0"/>
        </w:tabs>
        <w:rPr>
          <w:rFonts w:ascii="TH SarabunIT๙" w:hAnsi="TH SarabunIT๙" w:cs="TH SarabunIT๙"/>
          <w:spacing w:val="-14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1.1.11 </w:t>
      </w:r>
      <w:r w:rsidRPr="00403383">
        <w:rPr>
          <w:rFonts w:ascii="TH SarabunIT๙" w:hAnsi="TH SarabunIT๙" w:cs="TH SarabunIT๙" w:hint="cs"/>
          <w:spacing w:val="-10"/>
          <w:sz w:val="32"/>
          <w:szCs w:val="32"/>
          <w:cs/>
        </w:rPr>
        <w:t>ความรู้เรื่องระบบการบริหารงานการค</w:t>
      </w:r>
      <w:r w:rsidR="000617F6" w:rsidRPr="0040338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ลังภาครัฐด้วยระบบอิเล็กทรอนิกส์ </w:t>
      </w:r>
      <w:r w:rsidRPr="00403383">
        <w:rPr>
          <w:rFonts w:ascii="TH SarabunIT๙" w:hAnsi="TH SarabunIT๙" w:cs="TH SarabunIT๙" w:hint="cs"/>
          <w:spacing w:val="-10"/>
          <w:sz w:val="32"/>
          <w:szCs w:val="32"/>
          <w:cs/>
        </w:rPr>
        <w:t>(</w:t>
      </w:r>
      <w:r w:rsidRPr="00403383">
        <w:rPr>
          <w:rFonts w:ascii="TH SarabunIT๙" w:hAnsi="TH SarabunIT๙" w:cs="TH SarabunIT๙"/>
          <w:spacing w:val="-10"/>
          <w:sz w:val="32"/>
          <w:szCs w:val="32"/>
        </w:rPr>
        <w:t>GFMIS</w:t>
      </w:r>
      <w:r w:rsidRPr="00403383">
        <w:rPr>
          <w:rFonts w:ascii="TH SarabunIT๙" w:hAnsi="TH SarabunIT๙" w:cs="TH SarabunIT๙" w:hint="cs"/>
          <w:spacing w:val="-10"/>
          <w:sz w:val="32"/>
          <w:szCs w:val="32"/>
          <w:cs/>
        </w:rPr>
        <w:t>)</w:t>
      </w:r>
    </w:p>
    <w:p w:rsidR="00886618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1.1.12 ความรู้เรื่องการบริหารความเสี่ยง</w:t>
      </w:r>
    </w:p>
    <w:p w:rsidR="005C1F86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1.1.13 ความรู้เรื่องบัญชีและระบบบัญชี</w:t>
      </w:r>
    </w:p>
    <w:p w:rsidR="005C1F86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1.1.14 ความรู้เรื่องจัดซื้อจัดจ้างและกฎระเบียบพัสดุ</w:t>
      </w:r>
    </w:p>
    <w:p w:rsidR="005C1F86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1.1.15 ความรู้เรื่องการบริหารทรัพยากรบุคคล</w:t>
      </w:r>
    </w:p>
    <w:p w:rsidR="005C1F86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1.1.16 ความรู้เรื่องการพัฒนาบุคลากร</w:t>
      </w:r>
    </w:p>
    <w:p w:rsidR="005C1F86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1.1.17 ความรู้เรื่องงานธุรการและงานสารบรรณ</w:t>
      </w:r>
    </w:p>
    <w:p w:rsidR="005C1F86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1.1.18 ความรู้เรื่องสถานการณ์ภายนอกและผลกระทบต่อเศรษฐกิจและสังคมพื้นที่</w:t>
      </w:r>
    </w:p>
    <w:p w:rsidR="005C1F86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1.1.19 ความรู้เรื่องสื่อสารสาธารณะ</w:t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="00092775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1.1.20 ความรู้เรื่องการบริหารจัดการฮาร์ดแวร์ (</w:t>
      </w:r>
      <w:r w:rsidRPr="00403383">
        <w:rPr>
          <w:rFonts w:ascii="TH SarabunIT๙" w:hAnsi="TH SarabunIT๙" w:cs="TH SarabunIT๙"/>
          <w:sz w:val="32"/>
          <w:szCs w:val="32"/>
        </w:rPr>
        <w:t>Hardware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 ซอฟต์แวร์ (</w:t>
      </w:r>
      <w:r w:rsidRPr="00403383">
        <w:rPr>
          <w:rFonts w:ascii="TH SarabunIT๙" w:hAnsi="TH SarabunIT๙" w:cs="TH SarabunIT๙"/>
          <w:sz w:val="32"/>
          <w:szCs w:val="32"/>
        </w:rPr>
        <w:t>Software</w:t>
      </w:r>
      <w:r w:rsidR="00802AD4" w:rsidRPr="00403383">
        <w:rPr>
          <w:rFonts w:ascii="TH SarabunIT๙" w:hAnsi="TH SarabunIT๙" w:cs="TH SarabunIT๙" w:hint="cs"/>
          <w:sz w:val="32"/>
          <w:szCs w:val="32"/>
          <w:cs/>
        </w:rPr>
        <w:t>) และเน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ตเวิร์ก (</w:t>
      </w:r>
      <w:r w:rsidRPr="00403383">
        <w:rPr>
          <w:rFonts w:ascii="TH SarabunIT๙" w:hAnsi="TH SarabunIT๙" w:cs="TH SarabunIT๙"/>
          <w:sz w:val="32"/>
          <w:szCs w:val="32"/>
        </w:rPr>
        <w:t>Network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86618" w:rsidRPr="00403383" w:rsidRDefault="005C1F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1.1.21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ความรู้เรื่องบรรณารักษ์</w:t>
      </w:r>
    </w:p>
    <w:p w:rsidR="006D1574" w:rsidRPr="00403383" w:rsidRDefault="006D1574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1.2 </w:t>
      </w:r>
      <w:r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การกำหนดความรู้ที่จำเป็นประจำสายงานของข้าราชการหรือพนักงานส่วนท้องถิ่นมีดังนี้</w:t>
      </w:r>
    </w:p>
    <w:p w:rsidR="006D1574" w:rsidRPr="00403383" w:rsidRDefault="006D1574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1.2.1 สายงานในตำแหน่งประเภทบริหาร ให้กำหนดความรู้ที่จำเป็นประจำสายงานไว้อย่างน้อยสายงานละ 7 ด้าน</w:t>
      </w:r>
    </w:p>
    <w:p w:rsidR="006D1574" w:rsidRPr="00403383" w:rsidRDefault="006D1574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1.2.2 สายงานในตำแหน่งประเภทอำนวยการ ให้กำหนดความรู้ที่จำเป็นประจำสายงานไว้อย่างน้อยสายงานละ 7 ด้าน</w:t>
      </w:r>
    </w:p>
    <w:p w:rsidR="00972533" w:rsidRPr="00403383" w:rsidRDefault="00972533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1.2.3 สายงานในตำแหน่งประเภทวิชาการ ให้กำหนดความรู้ที่จำเป็นประจำสายงานไว้อย่างน้อยสายงานละ 5 ด้าน</w:t>
      </w:r>
    </w:p>
    <w:p w:rsidR="00972533" w:rsidRPr="00403383" w:rsidRDefault="00972533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1.2.4 สายงานในตำแหน่งประเภททั่วไป ให้กำหนดความรู้ที่จำเป็นประจำสายงานไว้อย่างน้อยสายงานละ 3 ด้าน</w:t>
      </w:r>
    </w:p>
    <w:p w:rsidR="00F759B4" w:rsidRPr="00403383" w:rsidRDefault="00972533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1.3 การกำหนดรายละเอียด หลักเกณฑ์ และวิธีปฏิบัติเกี่ยวกับความรู้ที่จำเป็นในงานของข้าราชการหรือพนักงานส่วนท้องถิ่น ให้เป็นไปตามมาตรฐานทั่วไปที่คณะกรรมการกลางข้าราชการหรือพนักงานส่วนท้องถิ่นกำหนด</w:t>
      </w:r>
    </w:p>
    <w:p w:rsidR="009C65FF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 ทักษะที่จำเป็นในงานของข้าราชการหรือพนักงานส่วนท้องถิ่น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2.1 ทักษะที่จำเป็นในงานของข้าราชการหรือพนักงานส่วนท้องถิ่น มีจำนวน 9 ด้าน ดังนี้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2.1.1 ทักษะการบริหารข้อมูล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2.1.2 ทักษะการใช้คอมพิวเตอร์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2.1.3 ทักษะการประสานงาน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2.1.4 ทักษะในการสืบสวน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2.1.5 ทักษะการบริหารโครงการ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2.1.6 ทักษะในการสื่อสาร การนำเสนอ และถ่ายทอดความรู้</w:t>
      </w:r>
    </w:p>
    <w:p w:rsidR="00701749" w:rsidRPr="00403383" w:rsidRDefault="0070174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64345F" w:rsidRPr="00403383">
        <w:rPr>
          <w:rFonts w:ascii="TH SarabunIT๙" w:hAnsi="TH SarabunIT๙" w:cs="TH SarabunIT๙" w:hint="cs"/>
          <w:sz w:val="32"/>
          <w:szCs w:val="32"/>
          <w:cs/>
        </w:rPr>
        <w:t>2.1.7 ทักษะการเขียนรายงานและสรุปรายงาน</w:t>
      </w:r>
    </w:p>
    <w:p w:rsidR="0064345F" w:rsidRPr="00403383" w:rsidRDefault="0064345F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2.1.8 ทักษะการเขียนหนังสือราชการ</w:t>
      </w:r>
    </w:p>
    <w:p w:rsidR="0064345F" w:rsidRPr="00403383" w:rsidRDefault="0064345F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2.1.9 ทักษะการใช้เครื่องมือและอุปกรณ์ทางวิทยาศาสตร์</w:t>
      </w:r>
    </w:p>
    <w:p w:rsidR="00F80E6C" w:rsidRPr="00403383" w:rsidRDefault="00F80E6C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2.2 </w:t>
      </w:r>
      <w:r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การกำหนดทักษะที่จำเป็นประจำสายงานของข้าราชการหรือพนักงานส่วนท้องถิ่น มีดังนี้</w:t>
      </w:r>
    </w:p>
    <w:p w:rsidR="00F80E6C" w:rsidRPr="00403383" w:rsidRDefault="00F80E6C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2.2.1 สายงานในตำแหน่งประเภทบริหาร ให้กำหนดทักษะที่จำเป็นประจำสายงานไว้ อย่างน้อยสายงานละ 4 ด้าน</w:t>
      </w:r>
    </w:p>
    <w:p w:rsidR="00F80E6C" w:rsidRPr="00403383" w:rsidRDefault="00F80E6C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2.2.2 สายงานในตำแหน่งประเภทอำนวยการ ให้กำหนดทักษะที่จำเป็นประจำสายงานไว้อย่างน้อยสายงานละ 4 ด้าน</w:t>
      </w:r>
    </w:p>
    <w:p w:rsidR="00F80E6C" w:rsidRPr="00403383" w:rsidRDefault="00F80E6C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2.2.3 สายงานในตำแหน่งประเภทวิชาการ ให้กำหนดทักษะที่จำเป็นประจำสายงานไว้อย่างน้อยสานงานละ 3 ด้าน</w:t>
      </w:r>
    </w:p>
    <w:p w:rsidR="008A4E0E" w:rsidRPr="00403383" w:rsidRDefault="00F80E6C" w:rsidP="007E499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2.2.4 สายงานในตำแหน่งประเภททั่วไป ให้กำหนดทักษะที่จำเป็นประจำสายงานไว้อย่างน้อยสายงานละ 3 ด้าน</w:t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  <w:r w:rsidR="008A4E0E" w:rsidRPr="00403383">
        <w:rPr>
          <w:rFonts w:ascii="TH SarabunIT๙" w:hAnsi="TH SarabunIT๙" w:cs="TH SarabunIT๙"/>
          <w:sz w:val="32"/>
          <w:szCs w:val="32"/>
        </w:rPr>
        <w:tab/>
      </w:r>
    </w:p>
    <w:p w:rsidR="00F80E6C" w:rsidRPr="00403383" w:rsidRDefault="00F80E6C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 สมรรถนะที่จำเป็นในงานของข้าราชการหรือพนักงานส่วนท้องถิ่น</w:t>
      </w:r>
    </w:p>
    <w:p w:rsidR="00F80E6C" w:rsidRPr="00403383" w:rsidRDefault="00F80E6C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3.1</w:t>
      </w:r>
      <w:r w:rsidR="004835E9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สมรรถนะที่จำเป็นในงานของข้าราชการหรือพนักงานส่วนท้องถิ่น จำแนกเป็น 3 ประเภท ดังนี้</w:t>
      </w:r>
    </w:p>
    <w:p w:rsidR="004835E9" w:rsidRPr="00403383" w:rsidRDefault="004835E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3.1.1 สมรรถนะหลัก หมายถึง สมรรถนะที่ข้าราชการทุกประเภทและระดับตำแหน่งจำเป็นต้องมีเพื่อเป็นการหล่อหลอมให้เกิดพฤติกรรมและค่านิยมที่พึงประสงค์ร่วมกัน ซึ่งจะก่อให้เกิดประโยชน์สูงสุดต่อองค์กรปกครองส่วนท้องถิ่น ประชาชน สังคม และประเทศชาติ ประกอบด้วย 5 สมรรถนะ ดังนี้</w:t>
      </w:r>
    </w:p>
    <w:p w:rsidR="004835E9" w:rsidRPr="00403383" w:rsidRDefault="004835E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3.1.1.1 การมุ่งผลสัมฤทธิ์</w:t>
      </w:r>
    </w:p>
    <w:p w:rsidR="004835E9" w:rsidRPr="00403383" w:rsidRDefault="004835E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3.1.1.2 การยึดมั่นในความถูกต้องและจริยธรรม</w:t>
      </w:r>
    </w:p>
    <w:p w:rsidR="004835E9" w:rsidRPr="00403383" w:rsidRDefault="004835E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3.1.1.3 ความเข้าใจในองค์กรและระบบงาน</w:t>
      </w:r>
    </w:p>
    <w:p w:rsidR="004835E9" w:rsidRPr="00403383" w:rsidRDefault="004835E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3.1.1.4 การบริการเป็นเลิศ</w:t>
      </w:r>
    </w:p>
    <w:p w:rsidR="004835E9" w:rsidRPr="00403383" w:rsidRDefault="004835E9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3.1.1.5 การทำงานเป็นทีม</w:t>
      </w:r>
    </w:p>
    <w:p w:rsidR="004835E9" w:rsidRPr="00403383" w:rsidRDefault="004835E9" w:rsidP="00802AD4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3.1.2 สมรรถนะประจำ</w:t>
      </w:r>
      <w:r w:rsidR="00972E30" w:rsidRPr="00403383">
        <w:rPr>
          <w:rFonts w:ascii="TH SarabunIT๙" w:hAnsi="TH SarabunIT๙" w:cs="TH SarabunIT๙" w:hint="cs"/>
          <w:sz w:val="32"/>
          <w:szCs w:val="32"/>
          <w:cs/>
        </w:rPr>
        <w:t>ผู้บริหาร หมายถึง สมรรถนะที่ข้าราชการในตำแหน่งประเภทบริหารและอำนวยการ ซึ่งต้องกำกับดูแลทีมงานหรือผู้ใต้บังคับบัญชาจำเป็นต้องมีในฐานะผู้นำที่มีประสิทธิภาพเพื่อนำทีมงานหรือผู้ใต้บังคับบัญชาให้สามารถปฏิบัติหน้าที่ได้อย่างมีประสิทธิภาพและสอดคล้องตามวัตถุประสงค์ขององค์กรปกครองส่วนท้องถิ่น ประกอบด้วย 4 สมรรถนะ ดังนี้</w:t>
      </w:r>
    </w:p>
    <w:p w:rsidR="00972E30" w:rsidRPr="00403383" w:rsidRDefault="00972E30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3.1.2.1 การเป็นผู้นำในการเปลี่ยนแปลง</w:t>
      </w:r>
    </w:p>
    <w:p w:rsidR="00972E30" w:rsidRPr="00403383" w:rsidRDefault="00972E30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3.1.2.2 ความสามารถในการเป็นผู้นำ</w:t>
      </w:r>
    </w:p>
    <w:p w:rsidR="00972E30" w:rsidRPr="00403383" w:rsidRDefault="00972E30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3.1.2.3 ความสามารถในการพัฒนาคน</w:t>
      </w:r>
    </w:p>
    <w:p w:rsidR="00972E30" w:rsidRPr="00403383" w:rsidRDefault="00972E30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3.1.2.4 การคิดเชิงกลยุทธ์</w:t>
      </w:r>
    </w:p>
    <w:p w:rsidR="00F759B4" w:rsidRPr="00403383" w:rsidRDefault="00F759B4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72E30" w:rsidRPr="00403383" w:rsidRDefault="00972E30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 สมรรถนะประจำสายงาน หมายถึง สมรรถนะที่กำหนดเฉพาะสำหรับประเภทและระดับตำแหน่งในสายงานต่าง ๆ เพื่อสนับสนุนและส่งเสริมให้ข้าราชการที่ดำรงตำแหน่งในสายงานนั้น สามารถปฏิบัติภารกิจในหน้าที่ได้อย่างมีประสิทธิภาพและบรรลุวัตถุประสงค์ขององค์กรปกครองส่วนท้องถิ่น ประกอบด้วย 22 สมรรถนะ ดังนี้</w:t>
      </w:r>
    </w:p>
    <w:p w:rsidR="00972E30" w:rsidRPr="00403383" w:rsidRDefault="00972E30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454582" w:rsidRPr="00403383">
        <w:rPr>
          <w:rFonts w:ascii="TH SarabunIT๙" w:hAnsi="TH SarabunIT๙" w:cs="TH SarabunIT๙" w:hint="cs"/>
          <w:sz w:val="32"/>
          <w:szCs w:val="32"/>
          <w:cs/>
        </w:rPr>
        <w:t>3.1..3.1 การกำกับติดตามอย่างสม่ำเสมอ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3.1.3.2 การแก้ไขปัญหาอย่างมืออาชีพ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3.1.3.3 การแก้ปัญหาและดำเนินการเชิงรุก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3.1.3.4 การค้นหาและการบริหารจัดการข้อมูล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3.1.3.5 การควบคุมและจัดการสถานการณ์อย่างสร้างสรรค์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3.1.3.6 การคิดวิเคราะห์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3.1.3.7 การบริหารความเสี่ยง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3.1.3.8 การบริหารทรัพยากร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3.1.3.9 การมุ่งความปลอดภัยและการระวังภัย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3.1.3.10 การยึดมั่นในหลักเกณฑ์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3.1.3.11 การวางแผนและการจัดการ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3.1.3.12 การวิเคราะห์และการบูรณาการ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3.1.3.13 การสร้างให้เกิดการมีส่วนร่วมทุกภาคส่วน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3.1.3.14 การสั่งสมความรู้และการสร้างสายสัมพันธ์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3.1.3.15 การให้ความรู้และการสร้างสายสัมพันธ์</w:t>
      </w:r>
      <w:r w:rsidR="007E499D" w:rsidRPr="00403383">
        <w:rPr>
          <w:rFonts w:ascii="TH SarabunIT๙" w:hAnsi="TH SarabunIT๙" w:cs="TH SarabunIT๙"/>
          <w:sz w:val="32"/>
          <w:szCs w:val="32"/>
        </w:rPr>
        <w:tab/>
      </w:r>
      <w:r w:rsidR="007E499D" w:rsidRPr="00403383">
        <w:rPr>
          <w:rFonts w:ascii="TH SarabunIT๙" w:hAnsi="TH SarabunIT๙" w:cs="TH SarabunIT๙"/>
          <w:sz w:val="32"/>
          <w:szCs w:val="32"/>
        </w:rPr>
        <w:tab/>
      </w:r>
      <w:r w:rsidR="007E499D" w:rsidRPr="00403383">
        <w:rPr>
          <w:rFonts w:ascii="TH SarabunIT๙" w:hAnsi="TH SarabunIT๙" w:cs="TH SarabunIT๙"/>
          <w:sz w:val="32"/>
          <w:szCs w:val="32"/>
        </w:rPr>
        <w:tab/>
      </w:r>
      <w:r w:rsidR="007E499D" w:rsidRPr="00403383">
        <w:rPr>
          <w:rFonts w:ascii="TH SarabunIT๙" w:hAnsi="TH SarabunIT๙" w:cs="TH SarabunIT๙"/>
          <w:sz w:val="32"/>
          <w:szCs w:val="32"/>
        </w:rPr>
        <w:tab/>
      </w:r>
      <w:r w:rsidR="007E499D" w:rsidRPr="00403383">
        <w:rPr>
          <w:rFonts w:ascii="TH SarabunIT๙" w:hAnsi="TH SarabunIT๙" w:cs="TH SarabunIT๙"/>
          <w:sz w:val="32"/>
          <w:szCs w:val="32"/>
        </w:rPr>
        <w:tab/>
      </w:r>
      <w:r w:rsidR="007E499D" w:rsidRPr="00403383">
        <w:rPr>
          <w:rFonts w:ascii="TH SarabunIT๙" w:hAnsi="TH SarabunIT๙" w:cs="TH SarabunIT๙"/>
          <w:sz w:val="32"/>
          <w:szCs w:val="32"/>
        </w:rPr>
        <w:tab/>
      </w:r>
      <w:r w:rsidR="007E499D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3.1.3.16 ความเข้าใจผู้อื่นและตอบสนองอย่างสร้างสรรค์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3.1.3.17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ความเข้าใจพื้นที่และการเมืองท้องถิ่น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3.1.3.18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ความคิดสร้างสรรค์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3.1.3.19 ความละเอียดรอบคอบและความถูกต้องของงาน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3.1.3.20 จิตสำนึกและรับผิดชอบต่อสิ่งแวดล้อม</w:t>
      </w:r>
    </w:p>
    <w:p w:rsidR="00454582" w:rsidRPr="00403383" w:rsidRDefault="00454582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3.1.3.21</w:t>
      </w:r>
      <w:r w:rsidR="00FE238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ศิลปะการโน้มน้าวจูงใจ</w:t>
      </w:r>
    </w:p>
    <w:p w:rsidR="00FE2386" w:rsidRPr="00403383" w:rsidRDefault="00FE23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3.1.3.22 สร้างสรรค์เพื่อประโยชน์ของท้องถิ่น</w:t>
      </w:r>
    </w:p>
    <w:p w:rsidR="00FE2386" w:rsidRPr="00403383" w:rsidRDefault="00FE23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3.2 </w:t>
      </w:r>
      <w:r w:rsidRPr="00403383">
        <w:rPr>
          <w:rFonts w:ascii="TH SarabunIT๙" w:hAnsi="TH SarabunIT๙" w:cs="TH SarabunIT๙" w:hint="cs"/>
          <w:spacing w:val="-12"/>
          <w:sz w:val="32"/>
          <w:szCs w:val="32"/>
          <w:cs/>
        </w:rPr>
        <w:t>การกำหนดสมรรถนะที่จำเป็นประจำสายงานของข้าราชการหรือพนักงานส่วนท้องถิ่น มีดังนี้</w:t>
      </w:r>
    </w:p>
    <w:p w:rsidR="00FE2386" w:rsidRPr="00403383" w:rsidRDefault="00FE23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3.2.1 สมรรถนะหลัก ให้กำหนดเป็นสมรรถนะที่จำเป็นประจำสายงานในทุกประเภทและระดับตำแหน่งทั้ง 5 สมรรถนะ</w:t>
      </w:r>
    </w:p>
    <w:p w:rsidR="00FE2386" w:rsidRPr="00403383" w:rsidRDefault="00FE23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3.2.2 สมรรถนะประจำผู้บริหาร ให้กำหนดเป็นสมรรถนะที่จำเป็นประจำสายงานในตำแหน่งประเภทบริหารและอำนวยการ ทั้ง 4 สมรรถนะ</w:t>
      </w:r>
    </w:p>
    <w:p w:rsidR="00CD1FCF" w:rsidRPr="00403383" w:rsidRDefault="00FE2386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3.2.3 สมรรถนะประจำสายงาน ให้กำหนดเป็นสมรรถนะที่จำเป็นประจำสายงานในทุกประเภทและระดับตำแหน่งไว้อย่างน้อยสายงานละ 3 สมรรถนะ</w:t>
      </w:r>
    </w:p>
    <w:p w:rsidR="00067DFF" w:rsidRPr="00403383" w:rsidRDefault="0021734B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วิธีการในการพัฒนา</w:t>
      </w:r>
      <w:r w:rsidR="00802AD4" w:rsidRPr="00403383">
        <w:rPr>
          <w:rFonts w:ascii="TH SarabunIT๙" w:hAnsi="TH SarabunIT๙" w:cs="TH SarabunIT๙" w:hint="cs"/>
          <w:b/>
          <w:bCs/>
          <w:sz w:val="36"/>
          <w:szCs w:val="36"/>
          <w:cs/>
        </w:rPr>
        <w:t>บุคลากร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การฝึกอบรมในห้องเรียน (</w:t>
      </w:r>
      <w:r w:rsidRPr="00403383">
        <w:rPr>
          <w:rFonts w:ascii="TH SarabunIT๙" w:hAnsi="TH SarabunIT๙" w:cs="TH SarabunIT๙"/>
          <w:sz w:val="32"/>
          <w:szCs w:val="32"/>
        </w:rPr>
        <w:t>Classroom Training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2.การฝึกขณะปฏิบัติงาน (</w:t>
      </w:r>
      <w:r w:rsidRPr="00403383">
        <w:rPr>
          <w:rFonts w:ascii="TH SarabunIT๙" w:hAnsi="TH SarabunIT๙" w:cs="TH SarabunIT๙"/>
          <w:sz w:val="32"/>
          <w:szCs w:val="32"/>
        </w:rPr>
        <w:t>On the Job Training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 การสอนงาน (</w:t>
      </w:r>
      <w:r w:rsidRPr="00403383">
        <w:rPr>
          <w:rFonts w:ascii="TH SarabunIT๙" w:hAnsi="TH SarabunIT๙" w:cs="TH SarabunIT๙"/>
          <w:sz w:val="32"/>
          <w:szCs w:val="32"/>
        </w:rPr>
        <w:t>Coaching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4. การเป็นพี่เลี้ยง</w:t>
      </w:r>
      <w:r w:rsidRPr="00403383">
        <w:rPr>
          <w:rFonts w:ascii="TH SarabunIT๙" w:hAnsi="TH SarabunIT๙" w:cs="TH SarabunIT๙"/>
          <w:sz w:val="32"/>
          <w:szCs w:val="32"/>
        </w:rPr>
        <w:t>(Mentoring)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การให้คำปรึกษาแนะนำ </w:t>
      </w:r>
      <w:r w:rsidRPr="00403383">
        <w:rPr>
          <w:rFonts w:ascii="TH SarabunIT๙" w:hAnsi="TH SarabunIT๙" w:cs="TH SarabunIT๙"/>
          <w:sz w:val="32"/>
          <w:szCs w:val="32"/>
        </w:rPr>
        <w:t>(Consulting)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การหมุนเวียนงาน </w:t>
      </w:r>
      <w:r w:rsidRPr="00403383">
        <w:rPr>
          <w:rFonts w:ascii="TH SarabunIT๙" w:hAnsi="TH SarabunIT๙" w:cs="TH SarabunIT๙"/>
          <w:sz w:val="32"/>
          <w:szCs w:val="32"/>
        </w:rPr>
        <w:t xml:space="preserve">(Job Rotation) /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การให้ปฏิบัติงานในหน่วยงานอื่น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7. การเข้าร่วมประชุม/สัมมนา </w:t>
      </w:r>
      <w:r w:rsidRPr="00403383">
        <w:rPr>
          <w:rFonts w:ascii="TH SarabunIT๙" w:hAnsi="TH SarabunIT๙" w:cs="TH SarabunIT๙"/>
          <w:sz w:val="32"/>
          <w:szCs w:val="32"/>
        </w:rPr>
        <w:t>(Meeting/Seminar)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การดูงานนอกสถานที่ </w:t>
      </w:r>
      <w:r w:rsidRPr="00403383">
        <w:rPr>
          <w:rFonts w:ascii="TH SarabunIT๙" w:hAnsi="TH SarabunIT๙" w:cs="TH SarabunIT๙"/>
          <w:sz w:val="32"/>
          <w:szCs w:val="32"/>
        </w:rPr>
        <w:t>(Site visit)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9. การฝึกงานกับผู้เชี่ยวชาญ </w:t>
      </w:r>
      <w:r w:rsidRPr="00403383">
        <w:rPr>
          <w:rFonts w:ascii="TH SarabunIT๙" w:hAnsi="TH SarabunIT๙" w:cs="TH SarabunIT๙"/>
          <w:sz w:val="32"/>
          <w:szCs w:val="32"/>
        </w:rPr>
        <w:t>(Counterpart)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10. การมอบหมายงาน </w:t>
      </w:r>
      <w:r w:rsidRPr="00403383">
        <w:rPr>
          <w:rFonts w:ascii="TH SarabunIT๙" w:hAnsi="TH SarabunIT๙" w:cs="TH SarabunIT๙"/>
          <w:sz w:val="32"/>
          <w:szCs w:val="32"/>
        </w:rPr>
        <w:t>(Job Assignment)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11. การติดตามหัวหน้า </w:t>
      </w:r>
      <w:r w:rsidRPr="00403383">
        <w:rPr>
          <w:rFonts w:ascii="TH SarabunIT๙" w:hAnsi="TH SarabunIT๙" w:cs="TH SarabunIT๙"/>
          <w:sz w:val="32"/>
          <w:szCs w:val="32"/>
        </w:rPr>
        <w:t>(Work shadow)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12. การเรียนรู้ด้วยตนเอง </w:t>
      </w:r>
      <w:r w:rsidRPr="00403383">
        <w:rPr>
          <w:rFonts w:ascii="TH SarabunIT๙" w:hAnsi="TH SarabunIT๙" w:cs="TH SarabunIT๙"/>
          <w:sz w:val="32"/>
          <w:szCs w:val="32"/>
        </w:rPr>
        <w:t>(Self learning)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13.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การเป็นวิทยากรภายในหน่วยงาน </w:t>
      </w:r>
      <w:r w:rsidRPr="00403383">
        <w:rPr>
          <w:rFonts w:ascii="TH SarabunIT๙" w:hAnsi="TH SarabunIT๙" w:cs="TH SarabunIT๙"/>
          <w:sz w:val="32"/>
          <w:szCs w:val="32"/>
        </w:rPr>
        <w:t>(In-House Instructor)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โดยมีรายละเอียดการดำเนินการ ดังต่อไปนี้</w:t>
      </w:r>
    </w:p>
    <w:p w:rsidR="00067DFF" w:rsidRPr="00403383" w:rsidRDefault="00BA1A1C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การฝึกอบรมในห้องเรียน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(Classroom training)</w:t>
      </w:r>
    </w:p>
    <w:p w:rsidR="00067DFF" w:rsidRPr="00403383" w:rsidRDefault="00067DFF" w:rsidP="00BA1A1C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เป็นการเน้นการเรียนรู้จากผู้เรียนหลากหลายกลุ่ม/ตำแหน่งงาน โดยมีหน่วยงานทรัพยากรบุคคลหรือหน่วยงานที่เกี่ยวข้องทำหน้าที่ดำเนินการฝึกอบรม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การฝึกขณะปฏิบัติงาน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(On the Job Training)</w:t>
      </w:r>
    </w:p>
    <w:p w:rsidR="00067DFF" w:rsidRPr="00403383" w:rsidRDefault="00067DFF" w:rsidP="00BA1A1C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การฝึกขณะปฏิบัติงาน ถือเป็นหน้าที่ความรับผิดชอบของผู้บังคับบัญชาหรือผู้ที่ได้รับมอบหมายในหน่วยงาน เป็นวิธีการพัฒนาบุคลากรด้วยการฝึกปฏิบัติจริง ณ สถานที่จริง เป็นการให้คำแนะนำเชิงปฏิบัติในลักษณะตัวต่อตัวหรือเป้นกลุ่มเล็กในสถานที่ทำงานและในช่วงการทำงานปกติ วิธีการนี้เน้นประสิทธิภาพทางการทำงานในลักษณะการพัฒนาทักษะเป็นพื้นฐานให้แก่บุคลากรเข้าใจและสามารถเข้าใจและสามารถปฏิบัติงานได้ด้วยตนเอง การฝึกขณะปฏิบัติงานสามารถดำเนินงาน โดยผู้บังคับบัญชาหรือมอบหมายผู้ที่มีความเชี่ยวชาญเรื่องนั้น มักใช้สำหรับบุคลากรใหม่ที่เพิ่งเข้าทำงาน สับเปลี่ยน โอนย้าย เลื่อนตำแหน่ง มีการปรับปรุงหรือต้องอธิบายงานใหม่ๆผู้บังคับบัญชามีหน้าที่ฝึกบุคลากร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พร้อมคู่มือและระเบียบปฏิบัติประกอบ ทำให้เกิดการรักษาองค์ความรู้และคงไว้ซึ่งมาตรฐานการทำงาน 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3.การสอนงาน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(Coaching)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การสอนงาน ถือเป็นหน้าที่ความรับผิดชอบของผู้บังคับบัญชาหรือผู้ที่ได้รับมอบหมายในหน่วยงานเป็นวิธีการให้ความรู้</w:t>
      </w:r>
      <w:r w:rsidRPr="00403383">
        <w:rPr>
          <w:rFonts w:ascii="TH SarabunIT๙" w:hAnsi="TH SarabunIT๙" w:cs="TH SarabunIT๙"/>
          <w:sz w:val="32"/>
          <w:szCs w:val="32"/>
        </w:rPr>
        <w:t xml:space="preserve">(knowledge)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สร้างเสริมทักษะ </w:t>
      </w:r>
      <w:r w:rsidRPr="00403383">
        <w:rPr>
          <w:rFonts w:ascii="TH SarabunIT๙" w:hAnsi="TH SarabunIT๙" w:cs="TH SarabunIT๙"/>
          <w:sz w:val="32"/>
          <w:szCs w:val="32"/>
        </w:rPr>
        <w:t xml:space="preserve">(Skill)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และทัศนคติ </w:t>
      </w:r>
      <w:r w:rsidRPr="00403383">
        <w:rPr>
          <w:rFonts w:ascii="TH SarabunIT๙" w:hAnsi="TH SarabunIT๙" w:cs="TH SarabunIT๙"/>
          <w:sz w:val="32"/>
          <w:szCs w:val="32"/>
        </w:rPr>
        <w:t>(Attitude)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ที่ช่วยในการปฏิบัติงานให้มีประสิทธิภาพสูงขึ้นได้ในระยะยาว โดยผ่านกระบวนการปฏิสัมพันธ์ระหว่างผู้สอนงานและบุคลากรผู้ถูกสอนงานการสอนงานมักเป็นรายบุคคลหรือกลุ่มเด็ก ต้องใช้เวลาในการพัฒนาอย่างต่อเนื่อง</w:t>
      </w:r>
      <w:r w:rsidRPr="00403383">
        <w:rPr>
          <w:rFonts w:ascii="TH SarabunIT๙" w:hAnsi="TH SarabunIT๙" w:cs="TH SarabunIT๙"/>
          <w:sz w:val="32"/>
          <w:szCs w:val="32"/>
        </w:rPr>
        <w:tab/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การเป็นพี่เลี้ยง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(Mentoring)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การเป็นพี่เลี้ยง เป็นอีกวิธีการพัฒนาบุคลากรรายบุคคล วิธีการนี้ต้องใช้ความคิดในการวิเคราะห์ รับฟังและนำเสนอทิศทางที่ถูกต้องให้</w:t>
      </w:r>
      <w:r w:rsidR="00802AD4" w:rsidRPr="00403383">
        <w:rPr>
          <w:rFonts w:ascii="TH SarabunIT๙" w:hAnsi="TH SarabunIT๙" w:cs="TH SarabunIT๙" w:hint="cs"/>
          <w:sz w:val="32"/>
          <w:szCs w:val="32"/>
          <w:cs/>
        </w:rPr>
        <w:t>อีก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ฝ่าย โดยเน้นการมีส่วนร่วมแก้ไขปัญหา และกำหนดเป้าหมายเพื่อให้งานบรรลุผลสำเร็จ เป็นกระบวนการแลกเปลี่ยนประสบการณ์ระหว่างพี่เลี้ยง   </w:t>
      </w:r>
      <w:r w:rsidRPr="00403383">
        <w:rPr>
          <w:rFonts w:ascii="TH SarabunIT๙" w:hAnsi="TH SarabunIT๙" w:cs="TH SarabunIT๙"/>
          <w:sz w:val="32"/>
          <w:szCs w:val="32"/>
        </w:rPr>
        <w:t xml:space="preserve">(Mentor)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และผู้รับคำแนะนำ</w:t>
      </w:r>
      <w:r w:rsidRPr="00403383">
        <w:rPr>
          <w:rFonts w:ascii="TH SarabunIT๙" w:hAnsi="TH SarabunIT๙" w:cs="TH SarabunIT๙"/>
          <w:sz w:val="32"/>
          <w:szCs w:val="32"/>
        </w:rPr>
        <w:t>(Mentee)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จากผู้ให้ความรู้ความชำนาญให้กับผู้ไม่มีประสบการณ์หรือมีประสบการณ์ไม่มากนัก 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ลักษณะสำคัญของการเป็นพี่เลี้ยง คือ ผู้เป็นพี่เลี้ยงเป็นบุคคลอื่นได้ ไม่จำเป็นต้องเป็นผู้บังคับบัญชาหรือหัวหน้าโดยตรง ทำหน้าที่สนับสนุน ให้กำลังใจ ช่วยเหลือ สอนงาน และให้คำปรึกษาแนะนำดูแลทั้งการทำงาน 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 รวมถึงการใช้ชีวิตส่วนตัวที่เหมาะสม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การให้คำปรึกษาแนะนำ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(Consulting)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การให้คำปรึกษาแนะนำ เป็นวิธีการพัฒนาบุคลากรอีกรูปแบบหนึ่งที่มักใช้ในการแก้ไขปัญหาที่เกิดขึ้นกับบุคลากร ด้วยการวิเคราะห์ปัญหาที่เกิดขึ้นในการทำงาน ซึ่งผู้บังคับบัญชากำหนดแนวทางแก้ไขปัญหาที่เหมาะสมร่วมกับผู้ใต้บังคับบัญชา เพื่อให้บุคลากรมีแนวทางแก้ไขปัญหาที่เกิดขึ้นกับตนเองได้ ผู้ให้คำปรึกษาแนะนำมักเป็นผู้บังคับบัญชาภายในหน่วยงาน หรืออาจเป็นผู้เชี่ยวชาญที่มีความรู้ ประสบการณ์ และความชำนาญเป็นพิเศษในเรื่องนั้นๆ ที่มีคุณสมบัติเป็นที่ปรึกษาได้จากทั้งภายในหรือภายนอก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การหมุนเวียนงาน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(Job Rotation)/ 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การให้ปฏิบัติงานในหน่วยงานอื่น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การหมุนเวียนงาน เป็นอีกวิธีการหนึ่งในการพัฒนาขีดความสามารถในการทำงานของบุคลากร ถือเป็นวิธีการที่ก่อให้เกิดทักษะการทำงานที่หลากหลาย </w:t>
      </w:r>
      <w:r w:rsidRPr="00403383">
        <w:rPr>
          <w:rFonts w:ascii="TH SarabunIT๙" w:hAnsi="TH SarabunIT๙" w:cs="TH SarabunIT๙"/>
          <w:sz w:val="32"/>
          <w:szCs w:val="32"/>
        </w:rPr>
        <w:t>(Multi-Skill)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ที่เน้นการ</w:t>
      </w:r>
      <w:r w:rsidR="00BA1A1C" w:rsidRPr="00403383">
        <w:rPr>
          <w:rFonts w:ascii="TH SarabunIT๙" w:hAnsi="TH SarabunIT๙" w:cs="TH SarabunIT๙" w:hint="cs"/>
          <w:sz w:val="32"/>
          <w:szCs w:val="32"/>
          <w:cs/>
        </w:rPr>
        <w:t>สลับเปลี่ยนงานในแนวงาน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จากงานหนึ่งไปยังอีกงานหนึ่งมากกว่าการเลื่อนตำแหน่งงานที่สูงขึ้น การหมุนเวียนงานเกิดได้ทั้งการเปลี่ยนตำแหน่งงานและการเปลี่ยนหน่วยงานโดยการให้ปฏิบัติงานในหน่วยงานอื่น ภายใต้ระยะเวลาที่กำหนด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การเข้าร่วมประชุม สัมมนา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(Meeting/Seminar)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การเข้าร่วมประชุม/สัมมนา เป็นวิธีการพัฒนาบุคลากรอีกรูปแบบหนึ่ง เน้นการพัฒนาทักษะในการคิดเชิงนวัตกรรม การแลกเปลี่ยนข้อมูลความรู้และประสบการณ์ และทักษะ ในการแก้ไขปัญหาและการตัดสินใจสามารถ</w:t>
      </w:r>
      <w:r w:rsidR="00802AD4" w:rsidRPr="00403383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แนวคิดที่ได้รับจากการประชุมสัมมนา</w:t>
      </w:r>
      <w:r w:rsidR="00802AD4" w:rsidRPr="00403383">
        <w:rPr>
          <w:rFonts w:ascii="TH SarabunIT๙" w:hAnsi="TH SarabunIT๙" w:cs="TH SarabunIT๙" w:hint="cs"/>
          <w:sz w:val="32"/>
          <w:szCs w:val="32"/>
          <w:cs/>
        </w:rPr>
        <w:t>ไป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ปรับใช้ เพื่อเพิ่มประสิทธิภาพในการทำงาน เป็นการมอบหมายจากผู้บังค</w:t>
      </w:r>
      <w:r w:rsidR="00802AD4" w:rsidRPr="00403383">
        <w:rPr>
          <w:rFonts w:ascii="TH SarabunIT๙" w:hAnsi="TH SarabunIT๙" w:cs="TH SarabunIT๙" w:hint="cs"/>
          <w:sz w:val="32"/>
          <w:szCs w:val="32"/>
          <w:cs/>
        </w:rPr>
        <w:t>ับบัญชาให้บุคลากรได้เข้าร่วม ในก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ารประชุม/สัมมนาทั้งภายในและภายนอกหน่วยงาน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8. การดูงานนอกสถานที่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(Site Visit)</w:t>
      </w:r>
    </w:p>
    <w:p w:rsidR="00067DFF" w:rsidRPr="00403383" w:rsidRDefault="00802AD4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การดูงาน</w:t>
      </w:r>
      <w:r w:rsidR="00067DFF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นอกสถานที่ เป็นวิธีการพัฒนาบุคลากรอีกรูปแบบหนึ่งเน้นดูงานที่มีขอบเขตที่รับผิดชอบเหมือนกันหรือลักษณะงานที่ต้องทำงานร่วมกัน เพื่อให้บุคลากรได้เรียนรู้เฉพาะเรื่องและเห็นประสบการณ์ใหม่รูปแบบการทำงานที่มีวิธีปฏิบัติเป็นเลิศ </w:t>
      </w:r>
      <w:r w:rsidR="00067DFF" w:rsidRPr="00403383">
        <w:rPr>
          <w:rFonts w:ascii="TH SarabunIT๙" w:hAnsi="TH SarabunIT๙" w:cs="TH SarabunIT๙"/>
          <w:sz w:val="32"/>
          <w:szCs w:val="32"/>
        </w:rPr>
        <w:t xml:space="preserve">(Best Practice) </w:t>
      </w:r>
      <w:r w:rsidR="00067DFF" w:rsidRPr="00403383">
        <w:rPr>
          <w:rFonts w:ascii="TH SarabunIT๙" w:hAnsi="TH SarabunIT๙" w:cs="TH SarabunIT๙" w:hint="cs"/>
          <w:sz w:val="32"/>
          <w:szCs w:val="32"/>
          <w:cs/>
        </w:rPr>
        <w:t>สามารถนำแนวคิดที่ได้รับจากการ     ดูงานมาประยุกต์ใช้ปรับปรุงเพิ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่มประสิทธิภาพในการทำงานและพัฒนา</w:t>
      </w:r>
      <w:r w:rsidR="00067DFF" w:rsidRPr="00403383">
        <w:rPr>
          <w:rFonts w:ascii="TH SarabunIT๙" w:hAnsi="TH SarabunIT๙" w:cs="TH SarabunIT๙" w:hint="cs"/>
          <w:sz w:val="32"/>
          <w:szCs w:val="32"/>
          <w:cs/>
        </w:rPr>
        <w:t>ขีดความสามารถของตน</w:t>
      </w:r>
    </w:p>
    <w:p w:rsidR="00F82AC5" w:rsidRPr="00403383" w:rsidRDefault="00F82AC5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2AC5" w:rsidRPr="00403383" w:rsidRDefault="00F82AC5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2AC5" w:rsidRPr="00403383" w:rsidRDefault="00F82AC5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9. การฝึกงานกับผู้เชี่ยวชาญ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(Counterpart)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การฝึกงานกับผู้เชี่ยวชาญ เป็นวิธีการพัฒนาบุคลากรแบบหนึ่งที่เน้นให้มีความรู้ความเชี่ยวชาญเจาะลึกเฉพาะด้าน โดยให้ฝึกงานและทำงานร่วมงานกับผู้เชี่ยวชาญที่ได้รับมอบหมาย อาจเป็นผู้เชี่ยวชาญในวิชาชีพที่ทำงานอยู่ หรือเป็นผู้เชี่ยวชาญในทักษะหลายด้าน ซึ่งรวมถึงผู้บริหารด้วย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การมอบหมายงาน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(Job  Assignment)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การมอบหมายงาน เป็นอีกวิธีการหนึ่งที่ใช้ในการพัฒนาบุคลากรและเป็นที่นิยม โดยเน้นการกระจายงานในหน้าที่ความรับผิดชอบ และมอบอำนาจการตัดสินใจภายในขอบเขตที่กำหนดให้ผู้อื่นไปปฏิบัติ ซึ่งหากสังเกตจากผู้บริหารระดับหัวหน้าที่มีความมานะท</w:t>
      </w:r>
      <w:r w:rsidR="00802AD4" w:rsidRPr="00403383">
        <w:rPr>
          <w:rFonts w:ascii="TH SarabunIT๙" w:hAnsi="TH SarabunIT๙" w:cs="TH SarabunIT๙" w:hint="cs"/>
          <w:sz w:val="32"/>
          <w:szCs w:val="32"/>
          <w:cs/>
        </w:rPr>
        <w:t>ุ่มเททำงานทุกอย่างที่ขวางหน้าแม้กระทั่งงานของลูกน้อง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ก็ตาม อาจมีผู้บริหารตั้งคำถามว่าแล้วจะทำอย่างไร เมื่องานในความรับผิดชอบมีมากและต้องจัดลำดับความสำคัญซึ่งการมอบหมายกระจายอำนาจ ต้องมีความไว้วางใจเป็นส่วนสำคัญ ดังนั้น การมอบหมายงาน นอกจาก เป็นการพัฒนาบุคลากรแล้วยังช่วยแก้ปัญหางานผู้บริหารให้บรรเทาเบาลงได้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11. การติดตามหัวหน้า 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(Work Shadow)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การติดตามหัวหน้า เป็นอีกวิธีการหนึ่งในการพัฒนาบุคลากร-คนเก่ง-ให้ได้มีโอกาสติดตามผู้บริหารระหว่างปฏิบัติงาน โดยเปิดโอกาสให้บุคลากรได้เรียนรู้ผ่านการติดตาม/สังเกตพฤติกรรมการทำงานจากแม่แบบที่เป็นหัวหน้าในฐานะผู้เชี่ยวชาญงานนั้น เป็นเทคนิคการสร้าง และทำตามแม่แบบ </w:t>
      </w:r>
      <w:r w:rsidRPr="00403383">
        <w:rPr>
          <w:rFonts w:ascii="TH SarabunIT๙" w:hAnsi="TH SarabunIT๙" w:cs="TH SarabunIT๙"/>
          <w:sz w:val="32"/>
          <w:szCs w:val="32"/>
        </w:rPr>
        <w:t xml:space="preserve">(Role Model)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ที่เน้นกิจกรรมการเรียนรู้ระยะสั้นโดยไม่ต้องลงทุนมากนัก เพียงแค่อาศัยแม่แบบที่ดีที่สามารถแสดงตัวอย่างให้บุคลากรผู้ติดตามรับรู้และเลียนแบบได้ในระยะเวลาการทำงานปกติ ใช้ในการพัฒนาบุคลากรที่มีศักยภาพสูงโดยให้เห็นสภาพแวดล้อม ทักษะที่จำเป็น ขอบเขตงานที่รับผิดชอบ การจัดการที่เกิดขึ้นจริง รวมถึง การแสดงออกและทัศนคติของแม่แบบภายในระยะเวลาตั้งแต่หนึ่งวันขึ้นไปจนถึงเป็นเดือนหรือเป็นปีก็ตาม</w:t>
      </w:r>
    </w:p>
    <w:p w:rsidR="00067DFF" w:rsidRPr="00403383" w:rsidRDefault="00067DFF" w:rsidP="00067DF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วิธีการพัฒนาบุคลากรนี้ใช้เพื่อให้บุคลากรมีโอกาสศึกษาวิธีการทำงานของผู้บริหารที่ควรนำมาเป็นแบบอย่าง นอกจากเรียนรู้การทำงานของผู้อื่นเพื่อนำมาปรับปรุงงานของตนเองให้ดีขึ้นแล้ว ยังใช้เป็นเครื่องมือในการพัฒนาความก้าวหน้าในสายอาชีพของบุคลากร </w:t>
      </w:r>
      <w:r w:rsidRPr="00403383">
        <w:rPr>
          <w:rFonts w:ascii="TH SarabunIT๙" w:hAnsi="TH SarabunIT๙" w:cs="TH SarabunIT๙"/>
          <w:sz w:val="32"/>
          <w:szCs w:val="32"/>
        </w:rPr>
        <w:t xml:space="preserve">(Career path)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อีกด้วย</w:t>
      </w: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ab/>
        <w:t>5.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การเรียนรู้ด้วยตนเอง (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Self Learning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67DFF" w:rsidRPr="00403383" w:rsidRDefault="00067DFF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การเรียนรู้ด้วยตนเอง เป็นวิธีการพัฒนาบุคลากรขององค์กรที่เน้นให้บุคลากรมีความรับผิดชอบในการเรียนรู้และพัฒนาตนเองโดยไม่จำเป็นต้องใช้ช่วงเวลาในการปฏิบัติงานเท่านั้น บุคลากรสามารถแสวงหาโอกาสเรียนรู้ได้ด้วยตนเองผ่านช่องทางการเรียนรู้และสื่อต่าง ๆ ที่ต้องการได้ ซึ่งวิธีการนี้เหมาะสมกับบุคลากร ที่ชอบเรียนรู้และพัฒนาตนเองอยู่เสมอ โดยเฉพาะกับบุคลากรที่มีผลการปฏิบัติง</w:t>
      </w:r>
      <w:r w:rsidR="00802AD4" w:rsidRPr="00403383">
        <w:rPr>
          <w:rFonts w:ascii="TH SarabunIT๙" w:hAnsi="TH SarabunIT๙" w:cs="TH SarabunIT๙" w:hint="cs"/>
          <w:sz w:val="32"/>
          <w:szCs w:val="32"/>
          <w:cs/>
        </w:rPr>
        <w:t>านดีและมีศักยภาพ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ในการทำงานสูง</w:t>
      </w:r>
    </w:p>
    <w:p w:rsidR="00F82AC5" w:rsidRPr="00403383" w:rsidRDefault="00F82AC5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2AC5" w:rsidRPr="00403383" w:rsidRDefault="00F82AC5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7DFF" w:rsidRPr="00403383" w:rsidRDefault="00BA1A1C" w:rsidP="00067DFF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13. การเป็นวิทยากรภายในหน่วยงาน (</w:t>
      </w:r>
      <w:r w:rsidR="00067DFF" w:rsidRPr="00403383">
        <w:rPr>
          <w:rFonts w:ascii="TH SarabunIT๙" w:hAnsi="TH SarabunIT๙" w:cs="TH SarabunIT๙"/>
          <w:b/>
          <w:bCs/>
          <w:sz w:val="32"/>
          <w:szCs w:val="32"/>
        </w:rPr>
        <w:t>In-House Instructor</w:t>
      </w:r>
      <w:r w:rsidR="00067D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50BBA" w:rsidRPr="00403383" w:rsidRDefault="00067DFF" w:rsidP="00BA1A1C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การเป็นวิทยากรภายในหน่วยงาน เป็นอีกวิธีการหนึ่งที่ใช้ในการพัฒนาบุคลากร เนื่องด้วยการเป็นวิทยากรได้นั้นต้องมีความรู้ ทักษะ ความชำนาญ รวมทั้งประสบการณ์ในเรื่องใดเรื่องหนึ่ง และพร้อมที่จะถ่ายทอดให้กับบุคลากรต่าง ๆ ได้ ผู้บังคับบัญชาสามารถมอบหมายให้บุคลากรที่มีความเชี่ยวชาญหรือมีความชำนาญในเรื่องใดเรื่องหนึ่งที่เกี่ยวข้องกับการทำงาน ทำหน้าที่เป็นวิทยากรภายในถ่ายทอดความรู้ให้กับบุคลากรในหน่วยงาน โดยมีกระบวนการจัดการเรียนรู้อย่างเป็นระบบ เพื่อเพิ่มพูนความรู้ ทักษะและทัศนคติให้กับบุคลากร ทั้งนี้ บุคลากรจะได้พัฒนาทักษะตนเองให้มีความเชี่ยวชาญมากยิ่งขึ้น เกิดการถ่ายเทความรู้ระหว่างบุคลากรด้วยกันเอง ทำให้องค์กรมีบุคลากรที่มีความรู้ ความเชี่ยวชาญในด้านต่าง ๆ ทำให้ความรู้ที่มีอยู่ในตัวบุคลากร คงอยู่กับองค์กรต่อไป อันเป็นการแปลงความรู้ที่อยู่ในตัวบุคคลให้เป็นความรู้ภายนอก มีการจัดทำเป็นสื่อการสอน การทำเอกสารประกอบการบรรยาย ทำให้เกิดการบริหารจัดการความรู้ในองค์กรขึ้น ดังนั้นการเป็นวิทยากรภายใน จึงเป็นการพัฒนาตัวบุคลากรเองและรักษาองค์ความรู้ในองค์กรซึ่งวิทยากรภายในเหล่านี้จะสร้างให้เกิดองค์กรแห่งการเรียนรู้ (</w:t>
      </w:r>
      <w:r w:rsidRPr="00403383">
        <w:rPr>
          <w:rFonts w:ascii="TH SarabunIT๙" w:hAnsi="TH SarabunIT๙" w:cs="TH SarabunIT๙"/>
          <w:sz w:val="32"/>
          <w:szCs w:val="32"/>
        </w:rPr>
        <w:t>Learning Organization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 ต่อไปได้</w:t>
      </w:r>
    </w:p>
    <w:p w:rsidR="00750BBA" w:rsidRPr="00403383" w:rsidRDefault="00750BBA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82AC5" w:rsidRPr="00403383" w:rsidRDefault="00F82A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B55C5" w:rsidRPr="00403383" w:rsidRDefault="0021734B" w:rsidP="005B55C5">
      <w:pPr>
        <w:tabs>
          <w:tab w:val="left" w:pos="127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03383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บท</w:t>
      </w:r>
      <w:r w:rsidR="005B55C5" w:rsidRPr="00403383">
        <w:rPr>
          <w:rFonts w:ascii="TH SarabunIT๙" w:hAnsi="TH SarabunIT๙" w:cs="TH SarabunIT๙" w:hint="cs"/>
          <w:b/>
          <w:bCs/>
          <w:sz w:val="44"/>
          <w:szCs w:val="44"/>
          <w:cs/>
        </w:rPr>
        <w:t>ที่ 3</w:t>
      </w:r>
    </w:p>
    <w:p w:rsidR="005B55C5" w:rsidRPr="00403383" w:rsidRDefault="0021734B" w:rsidP="005B55C5">
      <w:pPr>
        <w:tabs>
          <w:tab w:val="left" w:pos="127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03383">
        <w:rPr>
          <w:rFonts w:ascii="TH SarabunIT๙" w:hAnsi="TH SarabunIT๙" w:cs="TH SarabunIT๙" w:hint="cs"/>
          <w:b/>
          <w:bCs/>
          <w:sz w:val="44"/>
          <w:szCs w:val="44"/>
          <w:cs/>
        </w:rPr>
        <w:t>เครื่องมือในการสำรวจความต้องการในการพัฒนา</w:t>
      </w:r>
    </w:p>
    <w:p w:rsidR="0021734B" w:rsidRPr="00403383" w:rsidRDefault="0021734B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3.1 หลักสูตรการพัฒนาสำหรับพนักงาน</w:t>
      </w:r>
      <w:r w:rsidR="00723B30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5B55C5" w:rsidRPr="00403383" w:rsidRDefault="0021734B" w:rsidP="0021734B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60CE8" w:rsidRPr="00403383">
        <w:rPr>
          <w:rFonts w:ascii="TH SarabunIT๙" w:hAnsi="TH SarabunIT๙" w:cs="TH SarabunIT๙"/>
          <w:spacing w:val="-6"/>
          <w:sz w:val="32"/>
          <w:szCs w:val="32"/>
          <w:cs/>
        </w:rPr>
        <w:t>ตามประกาศคณะกรรมการพนักงาน</w:t>
      </w:r>
      <w:r w:rsidR="00723B30" w:rsidRPr="00403383"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องค์การบริหารส่วนตำบลหนองปลิง</w:t>
      </w:r>
      <w:r w:rsidR="00F82AC5" w:rsidRPr="0040338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F82AC5" w:rsidRPr="00403383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จังหวัดสกลนคร</w:t>
      </w:r>
      <w:r w:rsidR="00B60CE8" w:rsidRPr="0040338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เรื่อง หลักเกณฑ์และเงื่อนไขการบริหาร</w:t>
      </w:r>
      <w:r w:rsidR="00B60CE8" w:rsidRPr="00403383">
        <w:rPr>
          <w:rFonts w:ascii="TH SarabunIT๙" w:hAnsi="TH SarabunIT๙" w:cs="TH SarabunIT๙"/>
          <w:spacing w:val="-4"/>
          <w:sz w:val="32"/>
          <w:szCs w:val="32"/>
          <w:cs/>
        </w:rPr>
        <w:t>งานบุคคลของ</w:t>
      </w:r>
      <w:r w:rsidR="00723B30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องค์การบริหารส่วนตำบลหนองปลิง</w:t>
      </w:r>
      <w:r w:rsidR="00B60CE8" w:rsidRPr="0040338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ลงวันที่ </w:t>
      </w:r>
      <w:r w:rsidR="00B60CE8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="00254C3A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5  ธันวาคม</w:t>
      </w:r>
      <w:r w:rsidR="00B60CE8" w:rsidRPr="0040338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๒๕๔๕ และที่แก้ไข</w:t>
      </w:r>
      <w:r w:rsidR="00B60CE8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เพิ่มเติม</w:t>
      </w:r>
      <w:r w:rsidR="00B60CE8" w:rsidRPr="0040338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ถึงปัจจุบัน </w:t>
      </w:r>
      <w:r w:rsidR="00B60CE8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ส่วนที่ </w:t>
      </w:r>
      <w:r w:rsidR="004C0580" w:rsidRPr="00403383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="00B60CE8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การพัฒนาพนักงาน</w:t>
      </w:r>
      <w:r w:rsidR="004C0580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ตำบล </w:t>
      </w:r>
      <w:r w:rsidR="00B60CE8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ข้อ 2</w:t>
      </w:r>
      <w:r w:rsidR="004C0580" w:rsidRPr="00403383">
        <w:rPr>
          <w:rFonts w:ascii="TH SarabunIT๙" w:hAnsi="TH SarabunIT๙" w:cs="TH SarabunIT๙" w:hint="cs"/>
          <w:sz w:val="32"/>
          <w:szCs w:val="32"/>
          <w:cs/>
        </w:rPr>
        <w:t>74</w:t>
      </w:r>
      <w:r w:rsidR="00B60CE8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B55C5" w:rsidRPr="00403383" w:rsidRDefault="005B55C5" w:rsidP="0021734B">
      <w:pPr>
        <w:tabs>
          <w:tab w:val="left" w:pos="1276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1. หลักสูตรความรู้พื้นฐานในการปฏิบัติราชการ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(1) หลักสูตร ระเบียบและวิธีปฏิบัติราชการทางปกครอง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(2) หลักสูตร วินัยและการอุทธรณ์ร้องทุกข์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(3) หลักสูตร สิทธิสวัสดิการข้าราชการ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(4) หลักสูตร พระราชบัญญัติ ข้อมูลข่าวสารของราชการ พ.ศ. 2540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(5) หลักสูตร คุณภาพชีวิตในการทำงาน</w:t>
      </w:r>
      <w:r w:rsidR="005203A4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5203A4" w:rsidRPr="00403383">
        <w:rPr>
          <w:rFonts w:ascii="TH SarabunIT๙" w:hAnsi="TH SarabunIT๙" w:cs="TH SarabunIT๙"/>
          <w:sz w:val="32"/>
          <w:szCs w:val="32"/>
          <w:cs/>
        </w:rPr>
        <w:tab/>
      </w:r>
    </w:p>
    <w:p w:rsidR="005B55C5" w:rsidRPr="00403383" w:rsidRDefault="005B55C5" w:rsidP="00D750B5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 หลักสูตรการพัฒนาเกี่ยวกับงานในหน้าที่รับผิดชอบ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(1) หลักสูตร 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ระเบียบกระทรวงการคลัง ว่าด้วยการจัดซื้อจัดจ้างและการบริหารพัสดุภาครัฐ พ.ศ. 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</w:rPr>
        <w:t>2560</w:t>
      </w:r>
      <w:r w:rsidR="00D750B5"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และที่แก้ไขเพิ่มเติมถึงปัจจุบัน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(2) หลักสูตร ระเบียบสำนักนายกรัฐมนตรี ว่าด้วยงานสรรบรรณ พ.ศ. 2526</w:t>
      </w:r>
      <w:r w:rsidR="0047047C"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และที่แก้ไขเพิ่มเติมถึงปัจจุบัน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(3) หลักสูตร 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ระเบียบกระทรวงมหาดไทย ว่าด้วยการรับเงิน การเบิกจ่ายเงิน การฝากเงิน การเก็บรักษาเงิน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และการตรวจเงินขององค์กรปกครองส่วนท้องถิ่น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(4) หลักสูตร การประเมินผลการปฏิบัติงาน</w:t>
      </w:r>
    </w:p>
    <w:p w:rsidR="00195391" w:rsidRPr="00403383" w:rsidRDefault="00195391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(5) หลักสูตรด้านคอมพิวเตอร์และเทคโนโลยีสารสนเทศ</w:t>
      </w:r>
    </w:p>
    <w:p w:rsidR="005B55C5" w:rsidRPr="00403383" w:rsidRDefault="00D750B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(6) การพัฒนาทักษะด้านดิจิทัลในการปฏิบัติงาน</w:t>
      </w:r>
    </w:p>
    <w:p w:rsidR="005B55C5" w:rsidRPr="00403383" w:rsidRDefault="005B55C5" w:rsidP="00D750B5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3. หลักสูตรความรู้และทักษะเฉพาะของงานแต่ละตำแหน่ง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(1) หลักสูตร เจ้าพนักงานธุรการ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(2) หลักสูตร การใช้คอมพิวเตอร์เพื่อการปฏิบัติงาน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(3) หลักสูตร </w:t>
      </w:r>
      <w:r w:rsidR="004A613A" w:rsidRPr="00403383">
        <w:rPr>
          <w:rFonts w:ascii="TH SarabunIT๙" w:hAnsi="TH SarabunIT๙" w:cs="TH SarabunIT๙" w:hint="cs"/>
          <w:sz w:val="32"/>
          <w:szCs w:val="32"/>
          <w:cs/>
        </w:rPr>
        <w:t>นักจัดการงานทะเบียนและบัตร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(4) หลักสูตร นักจัดการงานทั่วไป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(5) หลักสูตร นักทรัพยากรบุคคล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(6) หลักสูตร นักวิเคราะห์นโยบายและแผน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(7) หลักสูตร เจ้าพนักงานป้องกันและบรรเทาสาธารณภัย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(8) หลักสูตร นิติกร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(9) หลักสูตร นักวิชาการเงินและบัญชี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(10) หลักสูตร นักวิชาการพัสดุ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(11) หลักสูตร </w:t>
      </w:r>
      <w:r w:rsidR="009A5639" w:rsidRPr="00403383">
        <w:rPr>
          <w:rFonts w:ascii="TH SarabunIT๙" w:hAnsi="TH SarabunIT๙" w:cs="TH SarabunIT๙" w:hint="cs"/>
          <w:sz w:val="32"/>
          <w:szCs w:val="32"/>
          <w:cs/>
        </w:rPr>
        <w:t>เจ้าพนักงาน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จัดเก็บรายได้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(12) หลักสูตร นายช่างโยธา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(13) หลักสูตร นายช่างไฟฟ้า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(14) หลักสูตร นักวิชาการสาธารณสุข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(15) หลักสูตร นักวิชาการศึกษา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(16) หลักสูตร ครู (ผู้ดูแลเด็ก)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(17) หลักสูตร </w:t>
      </w:r>
      <w:r w:rsidR="004A613A" w:rsidRPr="00403383">
        <w:rPr>
          <w:rFonts w:ascii="TH SarabunIT๙" w:hAnsi="TH SarabunIT๙" w:cs="TH SarabunIT๙" w:hint="cs"/>
          <w:sz w:val="32"/>
          <w:szCs w:val="32"/>
          <w:cs/>
        </w:rPr>
        <w:t>เจ้าพนักงาน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พัฒนาชุมชน</w:t>
      </w:r>
    </w:p>
    <w:p w:rsidR="004A613A" w:rsidRPr="00403383" w:rsidRDefault="004A613A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(18) หลักสูตร พยาบาลวิชาชีพ</w:t>
      </w:r>
    </w:p>
    <w:p w:rsidR="008A4E0E" w:rsidRPr="00403383" w:rsidRDefault="005B55C5" w:rsidP="004A613A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8A4E0E"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4. หลักสูตรด้านการบริหาร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(1) หลักสูตร นักบริหารงานท้องถิ่น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(2) หลักสูตร นักบริหารงานทั่วไป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(3) หลักสูตร นักบริหารงานคลัง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(4) หลักสูตร นักบริหารงานช่าง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(5) หลักสูตร นักบริหารงานสาธารณสุข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(6) หลักสูตร นักบริหารงานศึกษา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5. หลักสูตรด้านคุณธรรมและจริยธรรม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(1) หลักสูตร ธรรมะกับชีวิต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(2) หลักสูตร คุณธรรมและจริยธรรมในการทำงาน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(3) หลักสูตร การปราบปรามการทุจริต</w:t>
      </w:r>
      <w:r w:rsidR="0047047C" w:rsidRPr="00403383">
        <w:rPr>
          <w:rFonts w:ascii="TH SarabunIT๙" w:hAnsi="TH SarabunIT๙" w:cs="TH SarabunIT๙" w:hint="cs"/>
          <w:sz w:val="32"/>
          <w:szCs w:val="32"/>
          <w:cs/>
        </w:rPr>
        <w:t>และความโปร่งใส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ในการปฏิบัติราชการ</w:t>
      </w: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(4) หลักสูตร การส่งเสริมคุณธรรมจริยธรรมให้แก่เจ้าหน้าที่ของรัฐ</w:t>
      </w:r>
    </w:p>
    <w:p w:rsidR="0021734B" w:rsidRPr="00403383" w:rsidRDefault="0021734B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="00393926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การสำรวจความต้องการ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การพัฒนาสำหรับ</w:t>
      </w:r>
      <w:r w:rsidR="00F7702A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</w:t>
      </w:r>
    </w:p>
    <w:p w:rsidR="0021734B" w:rsidRPr="00403383" w:rsidRDefault="0021734B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17F96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งานการเจ้าหน้าที่ </w:t>
      </w:r>
      <w:r w:rsidR="00217F96" w:rsidRPr="00403383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217F9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7F96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มีการดำเนินการสำรวจความต้องการการพัฒนาของพนักงานในสังกัด</w:t>
      </w:r>
      <w:r w:rsidR="005072D7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217F96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ตามแบบสำรวจความต้องการการพัฒนาของพนักงาน และแบบสำรวจ เพื่อนำข้อมูลดังกล่าวมาวิเคราะห์และนำเสนอที่ประชุมคณะกรรมการจัดทำแผนพัฒนาบุคลากร พ.ศ. 2564 </w:t>
      </w:r>
      <w:r w:rsidR="00217F96" w:rsidRPr="00403383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="00217F96" w:rsidRPr="004033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2566</w:t>
      </w:r>
      <w:r w:rsidR="00217F9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DD61FF" w:rsidRPr="00403383" w:rsidRDefault="00DD61FF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407A35" w:rsidRPr="00403383" w:rsidRDefault="00407A35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407A35" w:rsidRPr="00403383" w:rsidRDefault="00407A35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407A35" w:rsidRPr="00403383" w:rsidRDefault="00407A35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407A35" w:rsidRPr="00403383" w:rsidRDefault="00407A35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407A35" w:rsidRPr="00403383" w:rsidRDefault="00407A35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407A35" w:rsidRPr="00403383" w:rsidRDefault="00407A35" w:rsidP="0021734B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407A35" w:rsidRPr="00403383" w:rsidRDefault="00DD61FF" w:rsidP="00DD61FF">
      <w:pPr>
        <w:pStyle w:val="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แบบสำรวจความต้องการการพัฒนาของพนักงานสังกัด</w:t>
      </w:r>
    </w:p>
    <w:p w:rsidR="00DD61FF" w:rsidRPr="00403383" w:rsidRDefault="005072D7" w:rsidP="00DD61FF">
      <w:pPr>
        <w:pStyle w:val="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องค์การบริหารส่วนตำบลหนองปลิง</w:t>
      </w:r>
    </w:p>
    <w:p w:rsidR="00DD61FF" w:rsidRPr="00403383" w:rsidRDefault="00DD61FF" w:rsidP="00DD61FF">
      <w:pPr>
        <w:jc w:val="center"/>
        <w:rPr>
          <w:rFonts w:ascii="TH SarabunIT๙" w:hAnsi="TH SarabunIT๙" w:cs="TH SarabunIT๙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:rsidR="00DD61FF" w:rsidRPr="00403383" w:rsidRDefault="00DD61FF" w:rsidP="00DD61F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cs/>
        </w:rPr>
        <w:tab/>
      </w:r>
      <w:r w:rsidRPr="00403383">
        <w:rPr>
          <w:rFonts w:ascii="TH SarabunIT๙" w:hAnsi="TH SarabunIT๙" w:cs="TH SarabunIT๙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>แบบสอบถามชุดนี้จัดทำขึ้นโดยมีวัตถุประสงค์เพื่อสำรวจความ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ต้องการในการพัฒนา</w:t>
      </w:r>
      <w:r w:rsidRPr="00403383">
        <w:rPr>
          <w:rFonts w:ascii="TH SarabunIT๙" w:hAnsi="TH SarabunIT๙" w:cs="TH SarabunIT๙"/>
          <w:sz w:val="32"/>
          <w:szCs w:val="32"/>
          <w:cs/>
        </w:rPr>
        <w:t>ของบุคลากร</w:t>
      </w:r>
      <w:r w:rsidRPr="00403383">
        <w:rPr>
          <w:rFonts w:ascii="Verdana" w:hAnsi="Verdana"/>
          <w:sz w:val="32"/>
          <w:szCs w:val="32"/>
          <w:shd w:val="clear" w:color="auto" w:fill="FFFFFF"/>
        </w:rPr>
        <w:t> 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</w:t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ใช้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เป็นข้อมูลในการวิเคราะห์หาความต้องการเกี่ยวกับความรู้  ทักษะด้านต่างๆที่จำเป็นในการปฏิบัติงาน</w:t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เพื่อนำข้อมูลที่ได้ไปวิเคราะห์ประกอบการจัดทำแผนฝึกอบรมประจำปีให้มีประสิทธิภาพและสอดคล้องกับความต้องการของบุคลากรและหน่วยงานมากที่สุด เพื่อให้เกิดประสิทธิภาพและประสิทธิผลต่อการพัฒนาบุคลากร นอกจากนี้เพื่อให้สอดคล้องกับยุทธศาสตร์การพัฒนาของ</w:t>
      </w:r>
      <w:r w:rsidR="005072D7"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โดยแบบสอบถามชุดนี้แบ่งออกเป็น </w:t>
      </w:r>
      <w:r w:rsidRPr="00403383">
        <w:rPr>
          <w:rFonts w:ascii="TH SarabunIT๙" w:hAnsi="TH SarabunIT๙" w:cs="TH SarabunIT๙"/>
          <w:sz w:val="32"/>
          <w:szCs w:val="32"/>
        </w:rPr>
        <w:t xml:space="preserve">3 </w:t>
      </w:r>
      <w:r w:rsidRPr="00403383">
        <w:rPr>
          <w:rFonts w:ascii="TH SarabunIT๙" w:hAnsi="TH SarabunIT๙" w:cs="TH SarabunIT๙"/>
          <w:sz w:val="32"/>
          <w:szCs w:val="32"/>
          <w:cs/>
        </w:rPr>
        <w:t>ส่วน ประกอบด้วย</w:t>
      </w:r>
    </w:p>
    <w:p w:rsidR="00DD61FF" w:rsidRPr="00403383" w:rsidRDefault="00DD61FF" w:rsidP="00DD61F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ส่วนที่ 1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คำถามเกี่ยวกับข้อมูลสำคัญของบุคลากร</w:t>
      </w:r>
    </w:p>
    <w:p w:rsidR="00DD61FF" w:rsidRPr="00403383" w:rsidRDefault="00DD61FF" w:rsidP="00DD61FF">
      <w:pPr>
        <w:pStyle w:val="1"/>
        <w:ind w:firstLine="1440"/>
        <w:rPr>
          <w:rFonts w:ascii="TH SarabunIT๙" w:hAnsi="TH SarabunIT๙" w:cs="TH SarabunIT๙"/>
          <w:sz w:val="32"/>
          <w:szCs w:val="32"/>
          <w:u w:val="none"/>
        </w:rPr>
      </w:pPr>
      <w:r w:rsidRPr="00403383">
        <w:rPr>
          <w:rFonts w:ascii="TH SarabunIT๙" w:hAnsi="TH SarabunIT๙" w:cs="TH SarabunIT๙"/>
          <w:sz w:val="32"/>
          <w:szCs w:val="32"/>
          <w:u w:val="none"/>
          <w:cs/>
        </w:rPr>
        <w:t>ส่วนที่ 2</w:t>
      </w:r>
      <w:r w:rsidRPr="00403383">
        <w:rPr>
          <w:rFonts w:ascii="TH SarabunIT๙" w:hAnsi="TH SarabunIT๙" w:cs="TH SarabunIT๙"/>
          <w:sz w:val="32"/>
          <w:szCs w:val="32"/>
          <w:u w:val="none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u w:val="none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ข้อมูลความต้องการการพัฒนาบุคลากร</w:t>
      </w:r>
    </w:p>
    <w:p w:rsidR="00DD61FF" w:rsidRPr="00403383" w:rsidRDefault="00DD61FF" w:rsidP="00DD61FF">
      <w:pPr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ส่วนที่ 3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คำถามเกี่ยวกับข้อเสนอแนะ และความคิดเห็นอื่นๆ</w:t>
      </w:r>
    </w:p>
    <w:p w:rsidR="00DD61FF" w:rsidRPr="00403383" w:rsidRDefault="00DD61FF" w:rsidP="00DD61F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..................................................................................................</w:t>
      </w:r>
      <w:r w:rsidR="003B06F6"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</w:t>
      </w: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</w:p>
    <w:p w:rsidR="00DD61FF" w:rsidRPr="00403383" w:rsidRDefault="00DD61FF" w:rsidP="00DD61F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ส่วนที่ 1</w:t>
      </w:r>
      <w:r w:rsidRPr="00403383">
        <w:rPr>
          <w:rFonts w:ascii="TH SarabunIT๙" w:hAnsi="TH SarabunIT๙" w:cs="TH SarabunIT๙"/>
          <w:b/>
          <w:bCs/>
          <w:sz w:val="40"/>
          <w:szCs w:val="40"/>
        </w:rPr>
        <w:t xml:space="preserve">:  </w:t>
      </w: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ข้อมูลทั่วไป</w:t>
      </w:r>
    </w:p>
    <w:p w:rsidR="00DD61FF" w:rsidRPr="00403383" w:rsidRDefault="00DD61FF" w:rsidP="00DD61F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สกุล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.....................................................................</w:t>
      </w:r>
    </w:p>
    <w:p w:rsidR="00DD61FF" w:rsidRPr="00403383" w:rsidRDefault="00DD61FF" w:rsidP="00DD61FF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26" o:spid="_x0000_s1309" style="position:absolute;margin-left:267pt;margin-top:.8pt;width:14.25pt;height: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"/>
        </w:pict>
      </w:r>
      <w:r>
        <w:rPr>
          <w:noProof/>
        </w:rPr>
        <w:pict>
          <v:oval id="วงรี 15" o:spid="_x0000_s1308" style="position:absolute;margin-left:117.75pt;margin-top:1pt;width:14.25pt;height:1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"/>
        </w:pict>
      </w:r>
      <w:r w:rsidR="00DD61FF" w:rsidRPr="0040338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D61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. ประเภทพนักงาน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พนักงานครู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25" o:spid="_x0000_s1307" style="position:absolute;margin-left:266.25pt;margin-top:3.1pt;width:14.25pt;height:1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"/>
        </w:pict>
      </w:r>
      <w:r>
        <w:rPr>
          <w:noProof/>
        </w:rPr>
        <w:pict>
          <v:oval id="วงรี 24" o:spid="_x0000_s1306" style="position:absolute;margin-left:117pt;margin-top:21.95pt;width:14.25pt;height:1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95Lg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"/>
        </w:pict>
      </w:r>
      <w:r>
        <w:rPr>
          <w:noProof/>
        </w:rPr>
        <w:pict>
          <v:oval id="วงรี 23" o:spid="_x0000_s1305" style="position:absolute;margin-left:117pt;margin-top:2.15pt;width:14.25pt;height:1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aGLg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"/>
        </w:pic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ลูกจ้างประจำ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พนักงานจ้างตามภารกิจ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พนักงานจ้างทั่วไป</w:t>
      </w:r>
    </w:p>
    <w:p w:rsidR="00DD61FF" w:rsidRPr="00403383" w:rsidRDefault="00DD61FF" w:rsidP="00DD61FF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  .................................................................................</w:t>
      </w:r>
    </w:p>
    <w:p w:rsidR="00DD61FF" w:rsidRPr="00403383" w:rsidRDefault="00453D4A" w:rsidP="00DD61FF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oval id="วงรี 27" o:spid="_x0000_s1304" style="position:absolute;margin-left:119.25pt;margin-top:12.75pt;width:14.25pt;height:1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"/>
        </w:pict>
      </w:r>
      <w:r w:rsidR="00DD61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4. อัตราเงินเดือน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ต่ำกว่า 10,000 บาท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28" o:spid="_x0000_s1303" style="position:absolute;margin-left:119.25pt;margin-top:.7pt;width:14.25pt;height: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 xml:space="preserve">10,000 บาท </w: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20,000 บาท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D61FF" w:rsidRPr="00403383" w:rsidRDefault="00453D4A" w:rsidP="00DD61FF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29" o:spid="_x0000_s1302" style="position:absolute;left:0;text-align:left;margin-left:118.5pt;margin-top:.75pt;width:14.25pt;height: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 xml:space="preserve">20,001 บาท </w: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30,000 บาท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0" o:spid="_x0000_s1301" style="position:absolute;margin-left:118.5pt;margin-top:.75pt;width:14.25pt;height:1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8vLg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30,001 บาท </w: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40,000 บาท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oval id="วงรี 31" o:spid="_x0000_s1300" style="position:absolute;margin-left:119.25pt;margin-top:2.2pt;width:14.25pt;height: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"/>
        </w:pic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40,001 บาท </w: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50,000บาท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2" o:spid="_x0000_s1299" style="position:absolute;margin-left:119.25pt;margin-top:.75pt;width:14.25pt;height:1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LsLg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มากกว่า 50,000 บาท ขึ้นไป</w:t>
      </w:r>
    </w:p>
    <w:p w:rsidR="00DD61FF" w:rsidRPr="00403383" w:rsidRDefault="00453D4A" w:rsidP="00DD61FF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3" o:spid="_x0000_s1298" style="position:absolute;margin-left:118.25pt;margin-top:12.7pt;width:14.25pt;height: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"/>
        </w:pict>
      </w:r>
      <w:r w:rsidR="00DD61FF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5. สังกัด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ab/>
        <w:t>สำนักปลัด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4" o:spid="_x0000_s1297" style="position:absolute;margin-left:117.5pt;margin-top:1.25pt;width:14.25pt;height:1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  <w:t>กอง</w:t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คลัง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5" o:spid="_x0000_s1296" style="position:absolute;margin-left:118.5pt;margin-top:1pt;width:14.25pt;height:1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sTLg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oval id="วงรี 39" o:spid="_x0000_s1295" style="position:absolute;margin-left:119.5pt;margin-top:.95pt;width:14.25pt;height:1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X1Lg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"/>
        </w:pict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7" o:spid="_x0000_s1294" style="position:absolute;margin-left:119.5pt;margin-top:.85pt;width:14.25pt;height:1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bQLw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กองวิชาการและแผนงาน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8" o:spid="_x0000_s1293" style="position:absolute;margin-left:119.5pt;margin-top:.3pt;width:14.25pt;height:1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uULg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กองการศึกษา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36" o:spid="_x0000_s1292" style="position:absolute;margin-left:119.25pt;margin-top:.7pt;width:14.25pt;height: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กองการประปา</w:t>
      </w:r>
    </w:p>
    <w:p w:rsidR="00DD61FF" w:rsidRPr="00403383" w:rsidRDefault="00DD61FF" w:rsidP="00DD61FF">
      <w:pPr>
        <w:rPr>
          <w:rFonts w:ascii="TH SarabunIT๙" w:hAnsi="TH SarabunIT๙" w:cs="TH SarabunIT๙"/>
          <w:sz w:val="36"/>
          <w:szCs w:val="36"/>
        </w:rPr>
      </w:pPr>
    </w:p>
    <w:p w:rsidR="00DD61FF" w:rsidRPr="00403383" w:rsidRDefault="00DD61FF" w:rsidP="00DD61F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ส่วนที่ 2</w:t>
      </w:r>
      <w:r w:rsidRPr="00403383">
        <w:rPr>
          <w:rFonts w:ascii="TH SarabunIT๙" w:hAnsi="TH SarabunIT๙" w:cs="TH SarabunIT๙"/>
          <w:b/>
          <w:bCs/>
          <w:sz w:val="40"/>
          <w:szCs w:val="40"/>
        </w:rPr>
        <w:t xml:space="preserve">:  </w:t>
      </w: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ข้อมูลความต้องการการพัฒนาบุคลากร</w:t>
      </w:r>
    </w:p>
    <w:p w:rsidR="00DD61FF" w:rsidRPr="00403383" w:rsidRDefault="00DD61FF" w:rsidP="00DD61F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ประเภทของการพัฒนา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0" o:spid="_x0000_s1291" style="position:absolute;margin-left:48.75pt;margin-top:2.75pt;width:14.25pt;height:1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"/>
        </w:pict>
      </w:r>
      <w:r w:rsidR="00DD61FF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  <w:t>จัดส่งเข้ารับการอบรมกับหน่วยงานอื่น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1" o:spid="_x0000_s1290" style="position:absolute;margin-left:49pt;margin-top:3.2pt;width:14.25pt;height:1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จัดฝึกอบรมเป็นโครงการ โดยหน่วยงานจัดอบรมเอง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2" o:spid="_x0000_s1289" style="position:absolute;margin-left:49.5pt;margin-top:4.25pt;width:14.25pt;height:1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XeLg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"/>
        </w:pict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จัดกิจกรรมสอนงานจากผู้บังคับบัญชา/เพื่อนร่วมงาน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3" o:spid="_x0000_s1288" style="position:absolute;margin-left:49.25pt;margin-top:4.2pt;width:14.25pt;height:1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ฝึกปฏิบัติงาน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oval id="วงรี 44" o:spid="_x0000_s1287" style="position:absolute;margin-left:50.5pt;margin-top:3.75pt;width:14.25pt;height:1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JALg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  <w:t>ให้มีเอกสารคู่มือกระบวนการปฏิบัติงาน/ระเบียบที่เกี่ยวข้องกับการปฏิบัติงานในหน้าที่</w:t>
      </w:r>
    </w:p>
    <w:p w:rsidR="00DD61FF" w:rsidRPr="00403383" w:rsidRDefault="00DD61FF" w:rsidP="00DD61F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2. หลักสูตรที่ต้องการพัฒนาอบรม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D61FF" w:rsidRPr="00403383" w:rsidRDefault="00453D4A" w:rsidP="00DD61FF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5" o:spid="_x0000_s1286" style="position:absolute;margin-left:52pt;margin-top:14.95pt;width:14.25pt;height:1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whLQ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"/>
        </w:pict>
      </w:r>
      <w:r w:rsidR="00DD61FF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หลักสูตรประจำสายงาน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6" o:spid="_x0000_s1285" style="position:absolute;margin-left:52pt;margin-top:3pt;width:14.25pt;height:1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หลักสูตรงานบุคคล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7" o:spid="_x0000_s1284" style="position:absolute;margin-left:51.5pt;margin-top:2.95pt;width:14.25pt;height: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OHiLg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"/>
        </w:pict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หลักสูตรการจัดซื้อจัดจ้าง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9" o:spid="_x0000_s1283" style="position:absolute;margin-left:51.5pt;margin-top:2.9pt;width:14.25pt;height:1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LHLg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หลักสูตรระเบียบวิธีงบประมาณ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48" o:spid="_x0000_s1282" style="position:absolute;margin-left:51.5pt;margin-top:2.5pt;width:14.25pt;height:1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ymLg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หลักสูตรทางวินัย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oval id="วงรี 50" o:spid="_x0000_s1281" style="position:absolute;margin-left:51.5pt;margin-top:2.9pt;width:14.25pt;height:1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  <w:t>หลักสูตรอื่นๆ (ให้ระบุ) ....................................</w:t>
      </w:r>
    </w:p>
    <w:p w:rsidR="00DD61FF" w:rsidRPr="00403383" w:rsidRDefault="00DD61FF" w:rsidP="00DD61F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3. ช่วงเวลาที่ต้องการพัฒนา/อบรม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51" o:spid="_x0000_s1280" style="position:absolute;margin-left:54pt;margin-top:1.95pt;width:14.25pt;height:1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"/>
        </w:pict>
      </w:r>
      <w:r w:rsidR="00DD61FF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ทั้งปีงบประมาณ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52" o:spid="_x0000_s1279" style="position:absolute;margin-left:53pt;margin-top:3pt;width:14.25pt;height:1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ช่วงไตรมาสแรก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54" o:spid="_x0000_s1278" style="position:absolute;margin-left:53pt;margin-top:2pt;width:14.25pt;height:1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ช่วงไตรมาสที่สอง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53" o:spid="_x0000_s1277" style="position:absolute;margin-left:53pt;margin-top:3.3pt;width:14.25pt;height:1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ช่วงไตรมาสที่สาม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oval id="วงรี 55" o:spid="_x0000_s1276" style="position:absolute;margin-left:53.5pt;margin-top:2.9pt;width:14.25pt;height:1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ช่วงไตรมาสที่สี่</w:t>
      </w:r>
    </w:p>
    <w:p w:rsidR="00DD61FF" w:rsidRPr="00403383" w:rsidRDefault="00453D4A" w:rsidP="00DD61F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>
          <v:oval id="วงรี 56" o:spid="_x0000_s1275" style="position:absolute;margin-left:53.5pt;margin-top:3.4pt;width:14.25pt;height:1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"/>
        </w:pic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D61FF" w:rsidRPr="00403383">
        <w:rPr>
          <w:rFonts w:ascii="TH SarabunIT๙" w:hAnsi="TH SarabunIT๙" w:cs="TH SarabunIT๙" w:hint="cs"/>
          <w:sz w:val="32"/>
          <w:szCs w:val="32"/>
          <w:cs/>
        </w:rPr>
        <w:t>อื่นๆ (ระบุ) ............</w:t>
      </w:r>
      <w:r w:rsidR="00DD61FF" w:rsidRPr="00403383">
        <w:rPr>
          <w:rFonts w:ascii="TH SarabunIT๙" w:hAnsi="TH SarabunIT๙" w:cs="TH SarabunIT๙"/>
          <w:sz w:val="32"/>
          <w:szCs w:val="32"/>
          <w:cs/>
        </w:rPr>
        <w:tab/>
      </w:r>
    </w:p>
    <w:p w:rsidR="00DD61FF" w:rsidRPr="00403383" w:rsidRDefault="00DD61FF" w:rsidP="00DD61F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</w:p>
    <w:p w:rsidR="00DD61FF" w:rsidRPr="00403383" w:rsidRDefault="00DD61FF" w:rsidP="00DD61F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ส่วนที่ </w:t>
      </w:r>
      <w:r w:rsidRPr="00403383">
        <w:rPr>
          <w:rFonts w:ascii="TH SarabunIT๙" w:hAnsi="TH SarabunIT๙" w:cs="TH SarabunIT๙"/>
          <w:b/>
          <w:bCs/>
          <w:sz w:val="40"/>
          <w:szCs w:val="40"/>
          <w:u w:val="single"/>
        </w:rPr>
        <w:t>3</w:t>
      </w:r>
      <w:r w:rsidRPr="00403383">
        <w:rPr>
          <w:rFonts w:ascii="TH SarabunIT๙" w:hAnsi="TH SarabunIT๙" w:cs="TH SarabunIT๙"/>
          <w:b/>
          <w:bCs/>
          <w:sz w:val="40"/>
          <w:szCs w:val="40"/>
        </w:rPr>
        <w:t xml:space="preserve">:  </w:t>
      </w: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ข้อเสนอแนะ (ถ้ามี)</w:t>
      </w:r>
    </w:p>
    <w:p w:rsidR="00DD61FF" w:rsidRPr="00403383" w:rsidRDefault="00DD61FF" w:rsidP="00DD61F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047C" w:rsidRPr="00403383" w:rsidRDefault="00DD61FF" w:rsidP="00407A35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03D58" w:rsidRPr="00403383" w:rsidRDefault="00403D58" w:rsidP="00403D58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4E6D0B">
      <w:pPr>
        <w:tabs>
          <w:tab w:val="left" w:pos="1276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B55C5" w:rsidRPr="00403383" w:rsidRDefault="00275E6D" w:rsidP="00275E6D">
      <w:pPr>
        <w:tabs>
          <w:tab w:val="left" w:pos="1276"/>
        </w:tabs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บท</w:t>
      </w:r>
      <w:r w:rsidR="005B55C5"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 4</w:t>
      </w:r>
    </w:p>
    <w:p w:rsidR="005B55C5" w:rsidRPr="00403383" w:rsidRDefault="005B55C5" w:rsidP="00275E6D">
      <w:pPr>
        <w:tabs>
          <w:tab w:val="left" w:pos="1276"/>
        </w:tabs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วิธีการพัฒนาและระยะเวลาดำเนินการพัฒนา</w:t>
      </w:r>
    </w:p>
    <w:p w:rsidR="000617F6" w:rsidRPr="00403383" w:rsidRDefault="00275E6D" w:rsidP="00275E6D">
      <w:pPr>
        <w:tabs>
          <w:tab w:val="left" w:pos="1276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617F6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ยุทธศาสตร์การพัฒนาพนักงาน</w:t>
      </w:r>
      <w:r w:rsidR="00723B30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  <w:r w:rsidR="000617F6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ในระยะ 3 ปี (ปีงบประมาณ พ.ศ. 2564 </w:t>
      </w:r>
      <w:r w:rsidR="000617F6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617F6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2566)</w:t>
      </w:r>
    </w:p>
    <w:p w:rsidR="000617F6" w:rsidRPr="00403383" w:rsidRDefault="000617F6" w:rsidP="000617F6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sz w:val="32"/>
          <w:szCs w:val="32"/>
          <w:cs/>
        </w:rPr>
        <w:t>ยุทธศาสตร์การ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เพิ่มประสิทธิภาพในการทำงาน</w:t>
      </w:r>
    </w:p>
    <w:p w:rsidR="000617F6" w:rsidRPr="00403383" w:rsidRDefault="000617F6" w:rsidP="000617F6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การขับเคลื่อนกระบวนการทำงานโดยองค์กร</w:t>
      </w:r>
    </w:p>
    <w:p w:rsidR="000617F6" w:rsidRPr="00403383" w:rsidRDefault="000617F6" w:rsidP="000617F6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การสร้างขวัญและกำลังใจ</w:t>
      </w:r>
    </w:p>
    <w:p w:rsidR="000617F6" w:rsidRPr="00403383" w:rsidRDefault="000617F6" w:rsidP="000617F6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275E6D" w:rsidRPr="00403383" w:rsidRDefault="00275E6D" w:rsidP="00275E6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สรุปผลการตอบแบบสำรวจ</w:t>
      </w:r>
      <w:r w:rsidR="00407A35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วามต้องการการพัฒนาของพนักงานในสังกัด</w:t>
      </w:r>
      <w:r w:rsidR="005072D7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275E6D" w:rsidRPr="00403383" w:rsidRDefault="00275E6D" w:rsidP="00275E6D">
      <w:pPr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2563</w:t>
      </w:r>
    </w:p>
    <w:p w:rsidR="00275E6D" w:rsidRPr="00403383" w:rsidRDefault="00275E6D" w:rsidP="00275E6D">
      <w:pPr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*************************************************</w:t>
      </w:r>
    </w:p>
    <w:p w:rsidR="00275E6D" w:rsidRPr="00403383" w:rsidRDefault="00275E6D" w:rsidP="00275E6D">
      <w:pPr>
        <w:pStyle w:val="1"/>
        <w:ind w:firstLine="720"/>
        <w:jc w:val="thaiDistribute"/>
        <w:rPr>
          <w:rFonts w:ascii="TH SarabunIT๙" w:hAnsi="TH SarabunIT๙" w:cs="TH SarabunIT๙"/>
          <w:sz w:val="32"/>
          <w:szCs w:val="32"/>
          <w:u w:val="none"/>
        </w:rPr>
      </w:pPr>
      <w:r w:rsidRPr="00403383">
        <w:rPr>
          <w:rFonts w:ascii="TH SarabunIT๙" w:hAnsi="TH SarabunIT๙" w:cs="TH SarabunIT๙"/>
          <w:sz w:val="32"/>
          <w:szCs w:val="32"/>
          <w:u w:val="none"/>
          <w:cs/>
        </w:rPr>
        <w:t>แบบสอบถามชุดนี้จัดทำขึ้นโดยมีวัตถุประสงค์เพื่อสำรวจความต้องการในการพัฒนาของบุคลากร</w:t>
      </w:r>
      <w:r w:rsidRPr="00403383">
        <w:rPr>
          <w:rFonts w:ascii="TH SarabunIT๙" w:hAnsi="TH SarabunIT๙" w:cs="TH SarabunIT๙"/>
          <w:sz w:val="27"/>
          <w:szCs w:val="27"/>
          <w:u w:val="none"/>
          <w:shd w:val="clear" w:color="auto" w:fill="FFFFFF"/>
        </w:rPr>
        <w:t> </w:t>
      </w:r>
      <w:r w:rsidRPr="00403383">
        <w:rPr>
          <w:rFonts w:ascii="TH SarabunIT๙" w:hAnsi="TH SarabunIT๙" w:cs="TH SarabunIT๙"/>
          <w:sz w:val="32"/>
          <w:szCs w:val="32"/>
          <w:u w:val="none"/>
          <w:shd w:val="clear" w:color="auto" w:fill="FFFFFF"/>
          <w:cs/>
        </w:rPr>
        <w:t>เพื่อใช้เป็นข้อมูลในการวิเคราะห์หาความต้องการเกี่ยวกับความรู้  ทักษะด้านต่างๆที่จำเป็นในการปฏิบัติงาน เพื่อนำข้อมูลที่ได้ไปวิเคราะห์ประกอบการจัดทำแผนฝึกอบรมประจำปีให้มีประสิทธิภาพและสอดคล้องกับความต้องการของบุคลากรและหน่วยงานมากที่สุด เพื่อให้เกิดประสิทธิภาพและประสิทธิผลต่อการพัฒนาบุคลากร นอกจากนี้เพื่อให้สอดคล้องกับยุทธศาสตร์การพัฒนาของ</w:t>
      </w:r>
      <w:r w:rsidR="005072D7" w:rsidRPr="00403383">
        <w:rPr>
          <w:rFonts w:ascii="TH SarabunIT๙" w:hAnsi="TH SarabunIT๙" w:cs="TH SarabunIT๙"/>
          <w:sz w:val="32"/>
          <w:szCs w:val="32"/>
          <w:u w:val="none"/>
          <w:shd w:val="clear" w:color="auto" w:fill="FFFFFF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u w:val="none"/>
          <w:cs/>
        </w:rPr>
        <w:t xml:space="preserve"> โดยแบบสอบถามชุดนี้แบ่งออกเป็น </w:t>
      </w:r>
      <w:r w:rsidRPr="00403383">
        <w:rPr>
          <w:rFonts w:ascii="TH SarabunIT๙" w:hAnsi="TH SarabunIT๙" w:cs="TH SarabunIT๙"/>
          <w:sz w:val="32"/>
          <w:szCs w:val="32"/>
          <w:u w:val="none"/>
        </w:rPr>
        <w:t xml:space="preserve">3 </w:t>
      </w:r>
      <w:r w:rsidRPr="00403383">
        <w:rPr>
          <w:rFonts w:ascii="TH SarabunIT๙" w:hAnsi="TH SarabunIT๙" w:cs="TH SarabunIT๙"/>
          <w:sz w:val="32"/>
          <w:szCs w:val="32"/>
          <w:u w:val="none"/>
          <w:cs/>
        </w:rPr>
        <w:t>ส่วน ประกอบด้วย</w:t>
      </w:r>
    </w:p>
    <w:p w:rsidR="00275E6D" w:rsidRPr="00403383" w:rsidRDefault="00275E6D" w:rsidP="00275E6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ส่วนที่ 1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คำถามเกี่ยวกับข้อมูลสำคัญของบุคลากร</w:t>
      </w:r>
    </w:p>
    <w:p w:rsidR="00275E6D" w:rsidRPr="00403383" w:rsidRDefault="00275E6D" w:rsidP="00275E6D">
      <w:pPr>
        <w:keepNext/>
        <w:ind w:firstLine="1440"/>
        <w:outlineLvl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ส่วนที่ 2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 xml:space="preserve">ข้อมูลความต้องการการพัฒนาบุคลากร </w:t>
      </w:r>
    </w:p>
    <w:p w:rsidR="00275E6D" w:rsidRPr="00403383" w:rsidRDefault="00275E6D" w:rsidP="00275E6D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ส่วนที่ 3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คำถามเกี่ยวกับข้อเสนอแนะ และความคิดเห็นอื่นๆ</w:t>
      </w:r>
    </w:p>
    <w:p w:rsidR="00275E6D" w:rsidRPr="00403383" w:rsidRDefault="00275E6D" w:rsidP="00275E6D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งานการเจ้าหน้าที่ ฝ่ายอำนวยการ สำนักปลัด</w:t>
      </w:r>
      <w:r w:rsidR="00723B30" w:rsidRPr="00403383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 xml:space="preserve">  ได้ดำเนินการสำรวจความต้องการการพัฒนาของพนักงานในสังกัดเรียบร้อยแล้ว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จึงขอสรุป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403383">
        <w:rPr>
          <w:rFonts w:ascii="TH SarabunIT๙" w:eastAsia="Cordia New" w:hAnsi="TH SarabunIT๙" w:cs="TH SarabunIT๙"/>
          <w:sz w:val="32"/>
          <w:szCs w:val="32"/>
          <w:cs/>
        </w:rPr>
        <w:t>การสำรวจความต้องการการพัฒนาของพนักงานในสังกัด</w:t>
      </w:r>
      <w:r w:rsidR="005072D7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พ.ศ. 2563 ดังนี้</w:t>
      </w:r>
    </w:p>
    <w:p w:rsidR="00275E6D" w:rsidRPr="00403383" w:rsidRDefault="00275E6D" w:rsidP="00275E6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1 ข้อมูลทั่วไป </w:t>
      </w:r>
    </w:p>
    <w:p w:rsidR="00275E6D" w:rsidRPr="00403383" w:rsidRDefault="00275E6D" w:rsidP="003845A0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สรุปได้ว่า จากการสำรวจพบว่าผู้ตอบแบบสอบถามมีจำนวนทั้งหมด </w:t>
      </w:r>
      <w:r w:rsidR="00407A35" w:rsidRPr="00403383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ราย เป็นพนักงาน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มากที่สุด คิดเป็นร้อยละ </w:t>
      </w:r>
      <w:r w:rsidR="00407A35" w:rsidRPr="00403383">
        <w:rPr>
          <w:rFonts w:ascii="TH SarabunIT๙" w:hAnsi="TH SarabunIT๙" w:cs="TH SarabunIT๙" w:hint="cs"/>
          <w:sz w:val="32"/>
          <w:szCs w:val="32"/>
          <w:cs/>
        </w:rPr>
        <w:t>100.00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407A35" w:rsidRPr="00403383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ราย โดยส่วนใหญ่ได้รับอัตราเงินเงินเดือนอยู่ในช่วง 10,001 </w:t>
      </w:r>
      <w:r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20,000 บาท คิดเป็นร้อยละ </w:t>
      </w:r>
      <w:r w:rsidR="00407A35" w:rsidRPr="00403383">
        <w:rPr>
          <w:rFonts w:ascii="TH SarabunIT๙" w:hAnsi="TH SarabunIT๙" w:cs="TH SarabunIT๙" w:hint="cs"/>
          <w:sz w:val="32"/>
          <w:szCs w:val="32"/>
          <w:cs/>
        </w:rPr>
        <w:t xml:space="preserve">100.00 จำนวน 18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ราย เป็นตำแ</w:t>
      </w:r>
      <w:r w:rsidR="00407A35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หน่ง ทางวิชาการ มากที่สุด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และมีวุฒิการศึกษาอยู่ในระดับปริญญาตรีมากที่สุด คิดเป็นร้อยละ </w:t>
      </w:r>
      <w:r w:rsidR="00407A35" w:rsidRPr="00403383">
        <w:rPr>
          <w:rFonts w:ascii="TH SarabunIT๙" w:hAnsi="TH SarabunIT๙" w:cs="TH SarabunIT๙" w:hint="cs"/>
          <w:sz w:val="32"/>
          <w:szCs w:val="32"/>
          <w:cs/>
        </w:rPr>
        <w:t xml:space="preserve">100.00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75E6D" w:rsidRPr="00403383" w:rsidRDefault="00275E6D" w:rsidP="00407A35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3845A0">
      <w:pPr>
        <w:tabs>
          <w:tab w:val="left" w:pos="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ส่วนที่ 2 ข้อมูลความต้องการการพัฒนาบุคลากร</w:t>
      </w:r>
    </w:p>
    <w:p w:rsidR="00275E6D" w:rsidRPr="00403383" w:rsidRDefault="00275E6D" w:rsidP="003845A0">
      <w:pPr>
        <w:tabs>
          <w:tab w:val="left" w:pos="0"/>
        </w:tabs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สรุปได้ว่า บุคลากรผู้ตอบแบบสอบถามมีความต้องการประเภทการพัฒนาโดยการจัดส่งเข้ารับ              การอบรมกับหน่วยงานอื่นมากที่สุด คิดเป็นร้อยละ 55.7 ซึ่งมีความต้องการอบรมตามหลักสูตรประจำสายงานมากที่สุด คิดเป็นร้อยละ 65.7 และช่วงเวลาที่ต้องการพัฒนาอบรมเป็นทั้งปีงบประมาณ คิดเป็นร้อยละ 52.9</w:t>
      </w:r>
      <w:r w:rsidR="00EF4DD5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(รายละเอียดปรากฏตามรูปภาพ)</w:t>
      </w:r>
    </w:p>
    <w:p w:rsidR="00275E6D" w:rsidRPr="00403383" w:rsidRDefault="00275E6D" w:rsidP="00275E6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75E6D" w:rsidRPr="00403383" w:rsidRDefault="00275E6D" w:rsidP="00275E6D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ประเภทการพัฒนา</w:t>
      </w:r>
    </w:p>
    <w:p w:rsidR="00275E6D" w:rsidRPr="00403383" w:rsidRDefault="00407A35" w:rsidP="00275E6D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551208</wp:posOffset>
            </wp:positionH>
            <wp:positionV relativeFrom="margin">
              <wp:posOffset>1900804</wp:posOffset>
            </wp:positionV>
            <wp:extent cx="4847590" cy="1449070"/>
            <wp:effectExtent l="0" t="0" r="0" b="0"/>
            <wp:wrapSquare wrapText="bothSides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30792" r="9840" b="2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E6D" w:rsidRPr="00403383" w:rsidRDefault="00275E6D" w:rsidP="00275E6D">
      <w:pPr>
        <w:rPr>
          <w:rFonts w:ascii="TH SarabunIT๙" w:hAnsi="TH SarabunIT๙" w:cs="TH SarabunIT๙"/>
          <w:sz w:val="32"/>
          <w:szCs w:val="32"/>
          <w:cs/>
        </w:rPr>
      </w:pPr>
    </w:p>
    <w:p w:rsidR="00275E6D" w:rsidRPr="00403383" w:rsidRDefault="00275E6D" w:rsidP="00275E6D">
      <w:pPr>
        <w:rPr>
          <w:rFonts w:ascii="TH SarabunIT๙" w:hAnsi="TH SarabunIT๙" w:cs="TH SarabunIT๙"/>
          <w:sz w:val="32"/>
          <w:szCs w:val="32"/>
          <w:cs/>
        </w:rPr>
      </w:pPr>
    </w:p>
    <w:p w:rsidR="00275E6D" w:rsidRPr="00403383" w:rsidRDefault="00275E6D" w:rsidP="00275E6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</w:p>
    <w:p w:rsidR="00275E6D" w:rsidRPr="00403383" w:rsidRDefault="00275E6D" w:rsidP="00275E6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275E6D" w:rsidRPr="00403383" w:rsidRDefault="00275E6D" w:rsidP="00275E6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หลักสูตรที่ต้องการพัฒนาอบรม</w:t>
      </w:r>
    </w:p>
    <w:p w:rsidR="00275E6D" w:rsidRPr="00403383" w:rsidRDefault="00407A35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margin">
              <wp:posOffset>783231</wp:posOffset>
            </wp:positionH>
            <wp:positionV relativeFrom="margin">
              <wp:posOffset>4022752</wp:posOffset>
            </wp:positionV>
            <wp:extent cx="4779010" cy="1440180"/>
            <wp:effectExtent l="0" t="0" r="0" b="0"/>
            <wp:wrapSquare wrapText="bothSides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41530" r="10406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ช่วงเวลาที่ต้องการพัฒนาอบรม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</w:t>
      </w:r>
    </w:p>
    <w:p w:rsidR="00275E6D" w:rsidRPr="00403383" w:rsidRDefault="00A05964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posOffset>682625</wp:posOffset>
            </wp:positionH>
            <wp:positionV relativeFrom="margin">
              <wp:posOffset>6081395</wp:posOffset>
            </wp:positionV>
            <wp:extent cx="4779010" cy="1569720"/>
            <wp:effectExtent l="0" t="0" r="0" b="0"/>
            <wp:wrapSquare wrapText="bothSides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38873" r="10406" b="1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EF4DD5" w:rsidRPr="00403383" w:rsidRDefault="00EF4DD5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3 ข้อเสนอแนะ</w:t>
      </w: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1701"/>
        </w:tabs>
        <w:ind w:left="1701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ให้พนักงานได้พัฒนาความรู้จาก ศึกษา/ ระเบียบฯ/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ในการอบรมแต่ละครั้งเป็นไปอย่างต่อเนื่อง</w:t>
      </w:r>
    </w:p>
    <w:p w:rsidR="00275E6D" w:rsidRPr="00403383" w:rsidRDefault="00275E6D" w:rsidP="00275E6D">
      <w:pPr>
        <w:tabs>
          <w:tab w:val="left" w:pos="1701"/>
        </w:tabs>
        <w:ind w:left="1701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403383">
        <w:rPr>
          <w:rFonts w:ascii="TH SarabunIT๙" w:hAnsi="TH SarabunIT๙" w:cs="TH SarabunIT๙"/>
          <w:sz w:val="32"/>
          <w:szCs w:val="32"/>
          <w:cs/>
        </w:rPr>
        <w:t>จัดฝึกอบรมในหน่วยงาน ในเรื่องของงานในหน้าที่ที่แต่ละบุคคลรับผิดชอบ และให้รับรู้ว่าหน้าที่ของงานประจำที่ตนเอง งานไหนเป็นงานหลัก งานไหนเป็นงานรอง หรืองานของกองอื่นๆ ที่อยู่ใน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>ฯ ไม่ใช่อ้างว่าไม่มีความรู้ ความสามารถ</w:t>
      </w:r>
    </w:p>
    <w:p w:rsidR="00275E6D" w:rsidRPr="00403383" w:rsidRDefault="00275E6D" w:rsidP="00275E6D">
      <w:pPr>
        <w:tabs>
          <w:tab w:val="left" w:pos="1701"/>
        </w:tabs>
        <w:ind w:left="1701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403383">
        <w:rPr>
          <w:rFonts w:ascii="TH SarabunIT๙" w:hAnsi="TH SarabunIT๙" w:cs="TH SarabunIT๙"/>
          <w:sz w:val="32"/>
          <w:szCs w:val="32"/>
          <w:cs/>
        </w:rPr>
        <w:t>จัดฝึกอบรม ในเรื่องของการทำงานเป็นทีม และการมีน้ำใจในการช่วยเหลือแบ่งเบาภาระให้กับกองอื่นๆ ที่อยู่ใน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>ฯ</w:t>
      </w:r>
    </w:p>
    <w:p w:rsidR="00275E6D" w:rsidRPr="00403383" w:rsidRDefault="00275E6D" w:rsidP="00275E6D">
      <w:pPr>
        <w:tabs>
          <w:tab w:val="left" w:pos="1701"/>
        </w:tabs>
        <w:ind w:left="1701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403383">
        <w:rPr>
          <w:rFonts w:ascii="TH SarabunIT๙" w:hAnsi="TH SarabunIT๙" w:cs="TH SarabunIT๙"/>
          <w:sz w:val="32"/>
          <w:szCs w:val="32"/>
          <w:cs/>
        </w:rPr>
        <w:t>หลักสูตรพัฒนาต้องการพัฒนา ทั้งหลักสูตรประจำสายงาน การจัดซื้อจัดจ้าง และงานอื่นที่ได้รับมอบหมาย ฯลฯ</w:t>
      </w:r>
    </w:p>
    <w:p w:rsidR="00275E6D" w:rsidRPr="00403383" w:rsidRDefault="00275E6D" w:rsidP="00275E6D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-  </w:t>
      </w:r>
      <w:r w:rsidRPr="00403383">
        <w:rPr>
          <w:rFonts w:ascii="TH SarabunIT๙" w:hAnsi="TH SarabunIT๙" w:cs="TH SarabunIT๙"/>
          <w:sz w:val="32"/>
          <w:szCs w:val="32"/>
          <w:cs/>
        </w:rPr>
        <w:t>จัดอบรมจริยธรรมการดำเนินการปฏิบัติตัวต่อผู้ร่วมงาน</w:t>
      </w:r>
    </w:p>
    <w:p w:rsidR="00275E6D" w:rsidRPr="00403383" w:rsidRDefault="00275E6D" w:rsidP="00275E6D">
      <w:pPr>
        <w:tabs>
          <w:tab w:val="left" w:pos="1701"/>
        </w:tabs>
        <w:ind w:left="1701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ปลูกจิตสำนึกการรู้จักรักษาหน้าที่การทำงาน ไม่ก้าวก่ายการทำงาน รู้จักรับผิดชอบต่อตนเอง ต่อผู้อื่น เคารพการตัดสินใจของแต่ละบุคคล ในการทำงาน</w:t>
      </w:r>
    </w:p>
    <w:p w:rsidR="00275E6D" w:rsidRPr="00403383" w:rsidRDefault="00275E6D" w:rsidP="00275E6D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-  </w:t>
      </w:r>
      <w:r w:rsidRPr="00403383">
        <w:rPr>
          <w:rFonts w:ascii="TH SarabunIT๙" w:hAnsi="TH SarabunIT๙" w:cs="TH SarabunIT๙"/>
          <w:sz w:val="32"/>
          <w:szCs w:val="32"/>
          <w:cs/>
        </w:rPr>
        <w:t>ควรมีการอบรมความปลอดภัย ความรู้ ระเบียบฯ ที่ปฏิบัติงาน</w:t>
      </w:r>
    </w:p>
    <w:p w:rsidR="00275E6D" w:rsidRPr="00403383" w:rsidRDefault="00275E6D" w:rsidP="00275E6D">
      <w:pPr>
        <w:tabs>
          <w:tab w:val="left" w:pos="4266"/>
        </w:tabs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75E6D" w:rsidRPr="00403383" w:rsidRDefault="00275E6D" w:rsidP="00275E6D">
      <w:pPr>
        <w:tabs>
          <w:tab w:val="left" w:pos="426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</w:t>
      </w: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3D58" w:rsidRPr="00403383" w:rsidRDefault="00403D58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03D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B55C5" w:rsidRPr="00403383" w:rsidRDefault="005B55C5" w:rsidP="005B55C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B55C5" w:rsidRPr="00403383" w:rsidRDefault="005B55C5" w:rsidP="00460F7F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  <w:sectPr w:rsidR="005B55C5" w:rsidRPr="00403383" w:rsidSect="00E335C1">
          <w:headerReference w:type="default" r:id="rId16"/>
          <w:footerReference w:type="default" r:id="rId17"/>
          <w:pgSz w:w="11906" w:h="16838"/>
          <w:pgMar w:top="1135" w:right="1133" w:bottom="719" w:left="1800" w:header="284" w:footer="706" w:gutter="0"/>
          <w:pgNumType w:fmt="thaiNumbers"/>
          <w:cols w:space="708"/>
          <w:docGrid w:linePitch="360"/>
        </w:sectPr>
      </w:pPr>
    </w:p>
    <w:p w:rsidR="005B55C5" w:rsidRPr="00403383" w:rsidRDefault="004F6DC3" w:rsidP="005B55C5">
      <w:pPr>
        <w:ind w:left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 </w:t>
      </w:r>
      <w:r w:rsidR="005B55C5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สรุปวิธีการพัฒนาและระยะเวลาดำเนินการพัฒนาในรอบปีงบประมาณ พ.ศ. 256</w:t>
      </w:r>
      <w:r w:rsidR="006C60B4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C60B4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C60B4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2566</w:t>
      </w:r>
    </w:p>
    <w:p w:rsidR="00B80BAC" w:rsidRPr="00403383" w:rsidRDefault="00B80BAC" w:rsidP="00CD1FCF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D1FCF" w:rsidRPr="00403383" w:rsidRDefault="00B54FE8" w:rsidP="00CD1FCF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CD1FCF"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CD1FCF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</w:t>
      </w:r>
      <w:r w:rsidR="00825FA8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เพิ่มประสิทธิภาพในการทำงาน</w:t>
      </w:r>
    </w:p>
    <w:p w:rsidR="00CD1FCF" w:rsidRPr="00403383" w:rsidRDefault="00CD1FCF" w:rsidP="0094486B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78157F">
        <w:trPr>
          <w:trHeight w:val="744"/>
        </w:trPr>
        <w:tc>
          <w:tcPr>
            <w:tcW w:w="534" w:type="dxa"/>
            <w:vMerge w:val="restart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78157F" w:rsidRPr="00403383" w:rsidRDefault="0078157F" w:rsidP="00825FA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78157F" w:rsidRPr="00403383" w:rsidRDefault="0078157F" w:rsidP="0078157F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1C7E35">
        <w:trPr>
          <w:trHeight w:val="362"/>
        </w:trPr>
        <w:tc>
          <w:tcPr>
            <w:tcW w:w="534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="006C60B4"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="006C60B4"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2565</w:t>
            </w:r>
          </w:p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="006C60B4"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78157F">
        <w:trPr>
          <w:trHeight w:val="530"/>
        </w:trPr>
        <w:tc>
          <w:tcPr>
            <w:tcW w:w="534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78157F" w:rsidRPr="00403383" w:rsidRDefault="00723B30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78157F" w:rsidRPr="00403383" w:rsidRDefault="0078157F" w:rsidP="0094486B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5E5748">
        <w:trPr>
          <w:trHeight w:val="1311"/>
        </w:trPr>
        <w:tc>
          <w:tcPr>
            <w:tcW w:w="534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260" w:type="dxa"/>
          </w:tcPr>
          <w:p w:rsidR="00CC6FE5" w:rsidRPr="00403383" w:rsidRDefault="00CC6FE5" w:rsidP="00A269F3">
            <w:pPr>
              <w:tabs>
                <w:tab w:val="left" w:pos="459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  <w:cs/>
              </w:rPr>
              <w:t>หลักสูตร</w:t>
            </w: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นักบริหารงาน</w:t>
            </w:r>
            <w:r w:rsidR="00A269F3" w:rsidRPr="00403383">
              <w:rPr>
                <w:rFonts w:ascii="TH SarabunIT๙" w:hAnsi="TH SarabunIT๙" w:cs="TH SarabunIT๙" w:hint="cs"/>
                <w:sz w:val="28"/>
                <w:cs/>
              </w:rPr>
              <w:t>ท้องถิ่น</w:t>
            </w:r>
          </w:p>
        </w:tc>
        <w:tc>
          <w:tcPr>
            <w:tcW w:w="2551" w:type="dxa"/>
          </w:tcPr>
          <w:p w:rsidR="00CC6FE5" w:rsidRPr="00403383" w:rsidRDefault="00CC6FE5" w:rsidP="00CC6FE5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CC6FE5" w:rsidRPr="00403383" w:rsidRDefault="00CC6FE5" w:rsidP="00A269F3">
            <w:pPr>
              <w:tabs>
                <w:tab w:val="left" w:pos="459"/>
              </w:tabs>
              <w:ind w:left="176" w:hanging="142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A269F3" w:rsidRPr="00403383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  <w:r w:rsidR="00723B30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1275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1096"/>
        </w:trPr>
        <w:tc>
          <w:tcPr>
            <w:tcW w:w="534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260" w:type="dxa"/>
          </w:tcPr>
          <w:p w:rsidR="00CC6FE5" w:rsidRPr="00403383" w:rsidRDefault="00CC6FE5" w:rsidP="00CC6FE5">
            <w:pPr>
              <w:tabs>
                <w:tab w:val="left" w:pos="459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  <w:cs/>
              </w:rPr>
              <w:t>หลักสูตร</w:t>
            </w: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นักบริหารงานทั่วไป</w:t>
            </w:r>
          </w:p>
        </w:tc>
        <w:tc>
          <w:tcPr>
            <w:tcW w:w="2551" w:type="dxa"/>
          </w:tcPr>
          <w:p w:rsidR="00CC6FE5" w:rsidRPr="00403383" w:rsidRDefault="00CC6FE5" w:rsidP="00CC6FE5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A269F3" w:rsidRPr="00403383" w:rsidRDefault="00CC6FE5" w:rsidP="00A269F3">
            <w:pPr>
              <w:tabs>
                <w:tab w:val="left" w:pos="459"/>
              </w:tabs>
              <w:ind w:left="176" w:hanging="142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A269F3" w:rsidRPr="00403383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ผู้อำนวยการกองวิชาการและแผนงาน</w:t>
            </w:r>
          </w:p>
          <w:p w:rsidR="00CC6FE5" w:rsidRPr="00403383" w:rsidRDefault="00A269F3" w:rsidP="00A269F3">
            <w:pPr>
              <w:pStyle w:val="af3"/>
              <w:tabs>
                <w:tab w:val="left" w:pos="180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-หัวหน้าฝ่ายอำนวยการ</w:t>
            </w:r>
          </w:p>
        </w:tc>
        <w:tc>
          <w:tcPr>
            <w:tcW w:w="1275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87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673"/>
        </w:trPr>
        <w:tc>
          <w:tcPr>
            <w:tcW w:w="534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260" w:type="dxa"/>
          </w:tcPr>
          <w:p w:rsidR="00CC6FE5" w:rsidRPr="00403383" w:rsidRDefault="00CC6FE5" w:rsidP="00A269F3">
            <w:pPr>
              <w:tabs>
                <w:tab w:val="left" w:pos="459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  <w:cs/>
              </w:rPr>
              <w:t>หลักสูตร</w:t>
            </w:r>
            <w:r w:rsidR="00A269F3" w:rsidRPr="00403383"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</w:t>
            </w:r>
          </w:p>
        </w:tc>
        <w:tc>
          <w:tcPr>
            <w:tcW w:w="2551" w:type="dxa"/>
          </w:tcPr>
          <w:p w:rsidR="00CC6FE5" w:rsidRPr="00403383" w:rsidRDefault="00CC6FE5" w:rsidP="00CC6FE5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CC6FE5" w:rsidRPr="00403383" w:rsidRDefault="003B4863" w:rsidP="00CC6FE5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-นักจัดการงานทั่วไป</w:t>
            </w:r>
          </w:p>
        </w:tc>
        <w:tc>
          <w:tcPr>
            <w:tcW w:w="1275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CC6FE5" w:rsidRPr="00403383" w:rsidRDefault="00B80BAC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C6FE5" w:rsidRPr="00403383" w:rsidRDefault="00CC6FE5" w:rsidP="00CC6FE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92497" w:rsidRPr="00403383" w:rsidRDefault="00492497" w:rsidP="00492497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E31975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ยุทธศาสตร์การเพิ่มประสิทธิภาพในการทำงาน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p w:rsidR="00492497" w:rsidRPr="00403383" w:rsidRDefault="00492497" w:rsidP="00492497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F275BC">
        <w:trPr>
          <w:trHeight w:val="744"/>
        </w:trPr>
        <w:tc>
          <w:tcPr>
            <w:tcW w:w="53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92497" w:rsidRPr="00403383" w:rsidRDefault="00492497" w:rsidP="00F275BC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F275BC">
        <w:trPr>
          <w:trHeight w:val="362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F275BC">
        <w:trPr>
          <w:trHeight w:val="530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492497" w:rsidRPr="00403383" w:rsidRDefault="00723B30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EF4DD5">
        <w:trPr>
          <w:trHeight w:val="726"/>
        </w:trPr>
        <w:tc>
          <w:tcPr>
            <w:tcW w:w="534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260" w:type="dxa"/>
          </w:tcPr>
          <w:p w:rsidR="004857F2" w:rsidRPr="00403383" w:rsidRDefault="00A269F3" w:rsidP="004857F2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หลักสูตรเจ้าพนักงานธุรการ</w:t>
            </w:r>
          </w:p>
        </w:tc>
        <w:tc>
          <w:tcPr>
            <w:tcW w:w="2551" w:type="dxa"/>
          </w:tcPr>
          <w:p w:rsidR="004857F2" w:rsidRPr="00403383" w:rsidRDefault="004857F2" w:rsidP="003B486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4857F2" w:rsidRPr="00403383" w:rsidRDefault="003B4863" w:rsidP="003B4863">
            <w:pPr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-เจ้าพนักงานธุรการ</w:t>
            </w:r>
          </w:p>
        </w:tc>
        <w:tc>
          <w:tcPr>
            <w:tcW w:w="1275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689"/>
        </w:trPr>
        <w:tc>
          <w:tcPr>
            <w:tcW w:w="534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260" w:type="dxa"/>
          </w:tcPr>
          <w:p w:rsidR="004857F2" w:rsidRPr="00403383" w:rsidRDefault="00A269F3" w:rsidP="004857F2">
            <w:pPr>
              <w:tabs>
                <w:tab w:val="left" w:pos="459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หลักสูตรนักทรัพยากรบุคคล</w:t>
            </w:r>
          </w:p>
        </w:tc>
        <w:tc>
          <w:tcPr>
            <w:tcW w:w="2551" w:type="dxa"/>
          </w:tcPr>
          <w:p w:rsidR="004857F2" w:rsidRPr="00403383" w:rsidRDefault="004857F2" w:rsidP="003B486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4857F2" w:rsidRPr="00403383" w:rsidRDefault="003B4863" w:rsidP="003B4863">
            <w:pPr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-นักทรัพยากรบุคคล</w:t>
            </w:r>
          </w:p>
        </w:tc>
        <w:tc>
          <w:tcPr>
            <w:tcW w:w="1275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857F2" w:rsidRPr="00403383" w:rsidTr="00EF4DD5">
        <w:trPr>
          <w:trHeight w:val="629"/>
        </w:trPr>
        <w:tc>
          <w:tcPr>
            <w:tcW w:w="534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260" w:type="dxa"/>
          </w:tcPr>
          <w:p w:rsidR="004857F2" w:rsidRPr="00403383" w:rsidRDefault="00A269F3" w:rsidP="004857F2">
            <w:pPr>
              <w:tabs>
                <w:tab w:val="left" w:pos="459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หลักสูตรนักจัดการงานทะเบียนและบัตร</w:t>
            </w:r>
          </w:p>
        </w:tc>
        <w:tc>
          <w:tcPr>
            <w:tcW w:w="2551" w:type="dxa"/>
          </w:tcPr>
          <w:p w:rsidR="004857F2" w:rsidRPr="00403383" w:rsidRDefault="004857F2" w:rsidP="003B486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4857F2" w:rsidRPr="00403383" w:rsidRDefault="003B4863" w:rsidP="004857F2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-นักจัดการงานทะเบียนและบัตร</w:t>
            </w:r>
          </w:p>
        </w:tc>
        <w:tc>
          <w:tcPr>
            <w:tcW w:w="1275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2772C" w:rsidRPr="00403383" w:rsidRDefault="0012772C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772C" w:rsidRPr="00403383" w:rsidRDefault="0012772C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31975" w:rsidRPr="00403383" w:rsidRDefault="00E31975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ยุทธศาสตร์การเพิ่มประสิทธิภาพในการทำงาน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(ต่อ)</w:t>
      </w:r>
    </w:p>
    <w:p w:rsidR="00686650" w:rsidRPr="00403383" w:rsidRDefault="00686650" w:rsidP="00686650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F275BC">
        <w:trPr>
          <w:trHeight w:val="744"/>
        </w:trPr>
        <w:tc>
          <w:tcPr>
            <w:tcW w:w="53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92497" w:rsidRPr="00403383" w:rsidRDefault="00492497" w:rsidP="00F275BC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F275BC">
        <w:trPr>
          <w:trHeight w:val="362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F275BC">
        <w:trPr>
          <w:trHeight w:val="530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492497" w:rsidRPr="00403383" w:rsidRDefault="00723B30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F275BC">
        <w:trPr>
          <w:trHeight w:val="1311"/>
        </w:trPr>
        <w:tc>
          <w:tcPr>
            <w:tcW w:w="534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260" w:type="dxa"/>
          </w:tcPr>
          <w:p w:rsidR="004857F2" w:rsidRPr="00403383" w:rsidRDefault="003B4863" w:rsidP="004857F2">
            <w:r w:rsidRPr="00403383">
              <w:rPr>
                <w:rFonts w:cs="Cordia New" w:hint="cs"/>
                <w:cs/>
              </w:rPr>
              <w:t>หลักสูตรเจ้าพนักงานป้องกันและบรรเทาสาธารณภัย</w:t>
            </w:r>
          </w:p>
          <w:p w:rsidR="004857F2" w:rsidRPr="00403383" w:rsidRDefault="004857F2" w:rsidP="004857F2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:rsidR="004857F2" w:rsidRPr="00403383" w:rsidRDefault="004857F2" w:rsidP="003B486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4857F2" w:rsidRPr="00403383" w:rsidRDefault="002377E8" w:rsidP="004857F2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403383">
              <w:rPr>
                <w:rFonts w:cs="Cordia New" w:hint="cs"/>
                <w:cs/>
              </w:rPr>
              <w:t>เจ้าพนักงานป้องกันและบรรเทาสาธารณภัย</w:t>
            </w:r>
          </w:p>
        </w:tc>
        <w:tc>
          <w:tcPr>
            <w:tcW w:w="1275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4857F2" w:rsidRPr="00403383" w:rsidRDefault="00B80BAC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4857F2" w:rsidRPr="00403383" w:rsidRDefault="004857F2" w:rsidP="004857F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670"/>
        </w:trPr>
        <w:tc>
          <w:tcPr>
            <w:tcW w:w="534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260" w:type="dxa"/>
          </w:tcPr>
          <w:p w:rsidR="003B4863" w:rsidRPr="00403383" w:rsidRDefault="003B4863" w:rsidP="003B4863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หลักสูตรเจ้าพนักงานพัฒนาชุมชน</w:t>
            </w:r>
          </w:p>
        </w:tc>
        <w:tc>
          <w:tcPr>
            <w:tcW w:w="2551" w:type="dxa"/>
          </w:tcPr>
          <w:p w:rsidR="003B4863" w:rsidRPr="00403383" w:rsidRDefault="003B4863" w:rsidP="003B486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3B4863" w:rsidRPr="00403383" w:rsidRDefault="00B80BAC" w:rsidP="003B4863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403383">
              <w:rPr>
                <w:rFonts w:cs="Cordia New" w:hint="cs"/>
                <w:cs/>
              </w:rPr>
              <w:t>เจ้าพนักงานพัฒนาชุมชน</w:t>
            </w:r>
          </w:p>
        </w:tc>
        <w:tc>
          <w:tcPr>
            <w:tcW w:w="1275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815"/>
        </w:trPr>
        <w:tc>
          <w:tcPr>
            <w:tcW w:w="534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260" w:type="dxa"/>
          </w:tcPr>
          <w:p w:rsidR="003B4863" w:rsidRPr="00403383" w:rsidRDefault="003B4863" w:rsidP="003B4863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หลักสูตรนักบริหารงานคลัง</w:t>
            </w:r>
          </w:p>
        </w:tc>
        <w:tc>
          <w:tcPr>
            <w:tcW w:w="2551" w:type="dxa"/>
          </w:tcPr>
          <w:p w:rsidR="003B4863" w:rsidRPr="00403383" w:rsidRDefault="003B4863" w:rsidP="003B486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3B4863" w:rsidRPr="00403383" w:rsidRDefault="003B4863" w:rsidP="003B4863">
            <w:pPr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-ผู้อำนวยการกองคลัง</w:t>
            </w:r>
          </w:p>
        </w:tc>
        <w:tc>
          <w:tcPr>
            <w:tcW w:w="1275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4863" w:rsidRPr="00403383" w:rsidTr="00EF4DD5">
        <w:trPr>
          <w:trHeight w:val="655"/>
        </w:trPr>
        <w:tc>
          <w:tcPr>
            <w:tcW w:w="534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3260" w:type="dxa"/>
          </w:tcPr>
          <w:p w:rsidR="003B4863" w:rsidRPr="00403383" w:rsidRDefault="003B4863" w:rsidP="003B4863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หลักสูตรนักวิชาการเงินและบัญชี</w:t>
            </w:r>
          </w:p>
        </w:tc>
        <w:tc>
          <w:tcPr>
            <w:tcW w:w="2551" w:type="dxa"/>
          </w:tcPr>
          <w:p w:rsidR="003B4863" w:rsidRPr="00403383" w:rsidRDefault="003B4863" w:rsidP="003B486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3B4863" w:rsidRPr="00403383" w:rsidRDefault="002377E8" w:rsidP="002377E8">
            <w:pPr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-นักวิชาการเงินและบัญชี</w:t>
            </w:r>
          </w:p>
        </w:tc>
        <w:tc>
          <w:tcPr>
            <w:tcW w:w="1275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:rsidR="003B4863" w:rsidRPr="00403383" w:rsidRDefault="00B80BAC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87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3B4863" w:rsidRPr="00403383" w:rsidRDefault="003B4863" w:rsidP="003B486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42E1E" w:rsidRPr="00403383" w:rsidRDefault="00442E1E" w:rsidP="00442E1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442E1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A269F3" w:rsidRPr="00403383" w:rsidRDefault="00A269F3" w:rsidP="00A269F3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ยุทธศาสตร์การเพิ่มประสิทธิภาพในการทำงาน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(ต่อ)</w:t>
      </w:r>
    </w:p>
    <w:p w:rsidR="00A269F3" w:rsidRPr="00403383" w:rsidRDefault="00A269F3" w:rsidP="00A269F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FD6491">
        <w:trPr>
          <w:trHeight w:val="744"/>
        </w:trPr>
        <w:tc>
          <w:tcPr>
            <w:tcW w:w="534" w:type="dxa"/>
            <w:vMerge w:val="restart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A269F3" w:rsidRPr="00403383" w:rsidRDefault="00A269F3" w:rsidP="00FD6491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FD6491">
        <w:trPr>
          <w:trHeight w:val="362"/>
        </w:trPr>
        <w:tc>
          <w:tcPr>
            <w:tcW w:w="534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FD6491">
        <w:trPr>
          <w:trHeight w:val="530"/>
        </w:trPr>
        <w:tc>
          <w:tcPr>
            <w:tcW w:w="534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A269F3" w:rsidRPr="00403383" w:rsidRDefault="00723B30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EF4DD5">
        <w:trPr>
          <w:trHeight w:val="726"/>
        </w:trPr>
        <w:tc>
          <w:tcPr>
            <w:tcW w:w="534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260" w:type="dxa"/>
          </w:tcPr>
          <w:p w:rsidR="00A269F3" w:rsidRPr="00403383" w:rsidRDefault="003B4863" w:rsidP="00FD6491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หลักสูตร</w:t>
            </w:r>
            <w:r w:rsidR="00020573" w:rsidRPr="00403383">
              <w:rPr>
                <w:rFonts w:ascii="TH SarabunIT๙" w:hAnsi="TH SarabunIT๙" w:cs="TH SarabunIT๙" w:hint="cs"/>
                <w:sz w:val="28"/>
                <w:cs/>
              </w:rPr>
              <w:t>นักวิชาการพัสดุ</w:t>
            </w:r>
          </w:p>
        </w:tc>
        <w:tc>
          <w:tcPr>
            <w:tcW w:w="2551" w:type="dxa"/>
          </w:tcPr>
          <w:p w:rsidR="00A269F3" w:rsidRPr="00403383" w:rsidRDefault="00A269F3" w:rsidP="00A269F3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A269F3" w:rsidRPr="00403383" w:rsidRDefault="004B4A01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-นักวิชาการพัสดุ</w:t>
            </w:r>
          </w:p>
        </w:tc>
        <w:tc>
          <w:tcPr>
            <w:tcW w:w="1275" w:type="dxa"/>
          </w:tcPr>
          <w:p w:rsidR="00A269F3" w:rsidRPr="00403383" w:rsidRDefault="002377E8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681"/>
        </w:trPr>
        <w:tc>
          <w:tcPr>
            <w:tcW w:w="534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3260" w:type="dxa"/>
          </w:tcPr>
          <w:p w:rsidR="00A269F3" w:rsidRPr="00403383" w:rsidRDefault="00020573" w:rsidP="00FD6491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หลักสูตรเจ้าพนักงานจัดเก็บรายได้</w:t>
            </w:r>
          </w:p>
        </w:tc>
        <w:tc>
          <w:tcPr>
            <w:tcW w:w="2551" w:type="dxa"/>
          </w:tcPr>
          <w:p w:rsidR="00A269F3" w:rsidRPr="00403383" w:rsidRDefault="00752813" w:rsidP="00FD6491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การฝึกอบรม</w:t>
            </w:r>
          </w:p>
        </w:tc>
        <w:tc>
          <w:tcPr>
            <w:tcW w:w="2694" w:type="dxa"/>
          </w:tcPr>
          <w:p w:rsidR="00A269F3" w:rsidRPr="00403383" w:rsidRDefault="004B4A01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403383">
              <w:rPr>
                <w:rFonts w:cs="Cordia New" w:hint="cs"/>
                <w:cs/>
              </w:rPr>
              <w:t>เจ้าพนักงานจัดเก็บรายได้</w:t>
            </w:r>
          </w:p>
        </w:tc>
        <w:tc>
          <w:tcPr>
            <w:tcW w:w="1275" w:type="dxa"/>
          </w:tcPr>
          <w:p w:rsidR="00A269F3" w:rsidRPr="00403383" w:rsidRDefault="002377E8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634"/>
        </w:trPr>
        <w:tc>
          <w:tcPr>
            <w:tcW w:w="534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260" w:type="dxa"/>
          </w:tcPr>
          <w:p w:rsidR="00A269F3" w:rsidRPr="00403383" w:rsidRDefault="00020573" w:rsidP="00FD6491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หลักสูตรนักบริหารงานช่าง</w:t>
            </w:r>
          </w:p>
        </w:tc>
        <w:tc>
          <w:tcPr>
            <w:tcW w:w="2551" w:type="dxa"/>
          </w:tcPr>
          <w:p w:rsidR="00A269F3" w:rsidRPr="00403383" w:rsidRDefault="00752813" w:rsidP="00FD6491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การฝึกอบรม</w:t>
            </w:r>
          </w:p>
        </w:tc>
        <w:tc>
          <w:tcPr>
            <w:tcW w:w="2694" w:type="dxa"/>
          </w:tcPr>
          <w:p w:rsidR="00A269F3" w:rsidRPr="00403383" w:rsidRDefault="004B4A01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-ผู้อำนวยการกองช่าง</w:t>
            </w:r>
          </w:p>
        </w:tc>
        <w:tc>
          <w:tcPr>
            <w:tcW w:w="1275" w:type="dxa"/>
          </w:tcPr>
          <w:p w:rsidR="00A269F3" w:rsidRPr="00403383" w:rsidRDefault="002377E8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269F3" w:rsidRPr="00403383" w:rsidTr="00EF4DD5">
        <w:trPr>
          <w:trHeight w:val="588"/>
        </w:trPr>
        <w:tc>
          <w:tcPr>
            <w:tcW w:w="534" w:type="dxa"/>
          </w:tcPr>
          <w:p w:rsidR="00A269F3" w:rsidRPr="00403383" w:rsidRDefault="00A269F3" w:rsidP="00A269F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3260" w:type="dxa"/>
          </w:tcPr>
          <w:p w:rsidR="00A269F3" w:rsidRPr="00403383" w:rsidRDefault="00020573" w:rsidP="00FD6491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</w:t>
            </w:r>
            <w:r w:rsidR="00752813" w:rsidRPr="00403383">
              <w:rPr>
                <w:rFonts w:cs="Cordia New" w:hint="cs"/>
                <w:cs/>
              </w:rPr>
              <w:t>นายช่างโยธา</w:t>
            </w:r>
          </w:p>
        </w:tc>
        <w:tc>
          <w:tcPr>
            <w:tcW w:w="2551" w:type="dxa"/>
          </w:tcPr>
          <w:p w:rsidR="00A269F3" w:rsidRPr="00403383" w:rsidRDefault="00752813" w:rsidP="00FD6491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การฝึกอบรม</w:t>
            </w:r>
          </w:p>
        </w:tc>
        <w:tc>
          <w:tcPr>
            <w:tcW w:w="2694" w:type="dxa"/>
          </w:tcPr>
          <w:p w:rsidR="00A269F3" w:rsidRPr="00403383" w:rsidRDefault="004B4A01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-นายช่างโยธา</w:t>
            </w:r>
          </w:p>
        </w:tc>
        <w:tc>
          <w:tcPr>
            <w:tcW w:w="1275" w:type="dxa"/>
          </w:tcPr>
          <w:p w:rsidR="00A269F3" w:rsidRPr="00403383" w:rsidRDefault="002377E8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:rsidR="00A269F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87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A269F3" w:rsidRPr="00403383" w:rsidRDefault="00A269F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269F3" w:rsidRPr="00403383" w:rsidRDefault="00A269F3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E3197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13" w:rsidRPr="00403383" w:rsidRDefault="00752813" w:rsidP="00752813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ยุทธศาสตร์การเพิ่มประสิทธิภาพในการทำงาน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(ต่อ)</w:t>
      </w:r>
    </w:p>
    <w:p w:rsidR="00752813" w:rsidRPr="00403383" w:rsidRDefault="00752813" w:rsidP="0075281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FD6491">
        <w:trPr>
          <w:trHeight w:val="744"/>
        </w:trPr>
        <w:tc>
          <w:tcPr>
            <w:tcW w:w="534" w:type="dxa"/>
            <w:vMerge w:val="restart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752813" w:rsidRPr="00403383" w:rsidRDefault="00752813" w:rsidP="00FD6491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FD6491">
        <w:trPr>
          <w:trHeight w:val="362"/>
        </w:trPr>
        <w:tc>
          <w:tcPr>
            <w:tcW w:w="534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FD6491">
        <w:trPr>
          <w:trHeight w:val="530"/>
        </w:trPr>
        <w:tc>
          <w:tcPr>
            <w:tcW w:w="534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752813" w:rsidRPr="00403383" w:rsidRDefault="00723B30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FD6491">
        <w:trPr>
          <w:trHeight w:val="1311"/>
        </w:trPr>
        <w:tc>
          <w:tcPr>
            <w:tcW w:w="534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3260" w:type="dxa"/>
          </w:tcPr>
          <w:p w:rsidR="00752813" w:rsidRPr="00403383" w:rsidRDefault="00752813" w:rsidP="00752813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หลักสูตรนักบริหารงานสาธารณสุข</w:t>
            </w:r>
          </w:p>
        </w:tc>
        <w:tc>
          <w:tcPr>
            <w:tcW w:w="2551" w:type="dxa"/>
          </w:tcPr>
          <w:p w:rsidR="00752813" w:rsidRPr="00403383" w:rsidRDefault="00752813" w:rsidP="00FD6491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 </w:t>
            </w:r>
          </w:p>
        </w:tc>
        <w:tc>
          <w:tcPr>
            <w:tcW w:w="2694" w:type="dxa"/>
          </w:tcPr>
          <w:p w:rsidR="00752813" w:rsidRPr="00403383" w:rsidRDefault="00752813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-หัวหน้าฝ่ายบริหารงานสาธารณสุข</w:t>
            </w:r>
          </w:p>
        </w:tc>
        <w:tc>
          <w:tcPr>
            <w:tcW w:w="1275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3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831"/>
        </w:trPr>
        <w:tc>
          <w:tcPr>
            <w:tcW w:w="534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3260" w:type="dxa"/>
          </w:tcPr>
          <w:p w:rsidR="00752813" w:rsidRPr="00403383" w:rsidRDefault="00752813" w:rsidP="00752813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หลักสูตรพยาบาลวิชาชีพ</w:t>
            </w:r>
          </w:p>
        </w:tc>
        <w:tc>
          <w:tcPr>
            <w:tcW w:w="2551" w:type="dxa"/>
          </w:tcPr>
          <w:p w:rsidR="00752813" w:rsidRPr="00403383" w:rsidRDefault="00752813" w:rsidP="00FD6491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การฝึกอบรม</w:t>
            </w:r>
          </w:p>
        </w:tc>
        <w:tc>
          <w:tcPr>
            <w:tcW w:w="2694" w:type="dxa"/>
          </w:tcPr>
          <w:p w:rsidR="00752813" w:rsidRPr="00403383" w:rsidRDefault="00752813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-พยาบาลวิชาชีพ</w:t>
            </w:r>
          </w:p>
        </w:tc>
        <w:tc>
          <w:tcPr>
            <w:tcW w:w="1275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842"/>
        </w:trPr>
        <w:tc>
          <w:tcPr>
            <w:tcW w:w="534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3260" w:type="dxa"/>
          </w:tcPr>
          <w:p w:rsidR="00752813" w:rsidRPr="00403383" w:rsidRDefault="00752813" w:rsidP="00752813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หลักสูตรนักวิเคราะห์นโยบายและแผน</w:t>
            </w:r>
          </w:p>
        </w:tc>
        <w:tc>
          <w:tcPr>
            <w:tcW w:w="2551" w:type="dxa"/>
          </w:tcPr>
          <w:p w:rsidR="00752813" w:rsidRPr="00403383" w:rsidRDefault="00752813" w:rsidP="00FD6491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การฝึกอบรม</w:t>
            </w:r>
          </w:p>
        </w:tc>
        <w:tc>
          <w:tcPr>
            <w:tcW w:w="2694" w:type="dxa"/>
          </w:tcPr>
          <w:p w:rsidR="00752813" w:rsidRPr="00403383" w:rsidRDefault="00752813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403383">
              <w:rPr>
                <w:rFonts w:cs="Cordia New" w:hint="cs"/>
                <w:cs/>
              </w:rPr>
              <w:t>นักวิเคราะห์นโยบายและแผน</w:t>
            </w:r>
          </w:p>
        </w:tc>
        <w:tc>
          <w:tcPr>
            <w:tcW w:w="1275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52813" w:rsidRPr="00403383" w:rsidTr="00EF4DD5">
        <w:trPr>
          <w:trHeight w:val="840"/>
        </w:trPr>
        <w:tc>
          <w:tcPr>
            <w:tcW w:w="534" w:type="dxa"/>
          </w:tcPr>
          <w:p w:rsidR="00752813" w:rsidRPr="00403383" w:rsidRDefault="00752813" w:rsidP="0075281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3260" w:type="dxa"/>
          </w:tcPr>
          <w:p w:rsidR="00752813" w:rsidRPr="00403383" w:rsidRDefault="00752813" w:rsidP="00752813">
            <w:pPr>
              <w:rPr>
                <w:rFonts w:cs="Cordia New"/>
                <w:cs/>
              </w:rPr>
            </w:pPr>
            <w:r w:rsidRPr="00403383">
              <w:rPr>
                <w:rFonts w:cs="Cordia New" w:hint="cs"/>
                <w:cs/>
              </w:rPr>
              <w:t>หลักสูตรนิติกร</w:t>
            </w:r>
          </w:p>
        </w:tc>
        <w:tc>
          <w:tcPr>
            <w:tcW w:w="2551" w:type="dxa"/>
          </w:tcPr>
          <w:p w:rsidR="00752813" w:rsidRPr="00403383" w:rsidRDefault="00752813" w:rsidP="00FD6491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การฝึกอบรม</w:t>
            </w:r>
          </w:p>
        </w:tc>
        <w:tc>
          <w:tcPr>
            <w:tcW w:w="2694" w:type="dxa"/>
          </w:tcPr>
          <w:p w:rsidR="00752813" w:rsidRPr="00403383" w:rsidRDefault="00752813" w:rsidP="00FD649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-นิติกร</w:t>
            </w:r>
          </w:p>
        </w:tc>
        <w:tc>
          <w:tcPr>
            <w:tcW w:w="1275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:rsidR="00752813" w:rsidRPr="00403383" w:rsidRDefault="004B4A01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Charmonman" w:hAnsi="TH Charmonman" w:cs="TH Charmonman"/>
                <w:sz w:val="28"/>
                <w:cs/>
              </w:rPr>
            </w:pPr>
          </w:p>
        </w:tc>
        <w:tc>
          <w:tcPr>
            <w:tcW w:w="1223" w:type="dxa"/>
          </w:tcPr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  <w:p w:rsidR="00752813" w:rsidRPr="00403383" w:rsidRDefault="00752813" w:rsidP="00FD6491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52813" w:rsidRPr="00403383" w:rsidRDefault="00752813" w:rsidP="00752813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31975" w:rsidRPr="00403383" w:rsidRDefault="00E31975" w:rsidP="00E31975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013E65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ขับเคลื่อนกระบวนการทำงานโดยองค์กร</w:t>
      </w:r>
    </w:p>
    <w:p w:rsidR="00E31975" w:rsidRPr="00403383" w:rsidRDefault="00E31975" w:rsidP="00E31975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9D4D85">
        <w:trPr>
          <w:trHeight w:val="744"/>
        </w:trPr>
        <w:tc>
          <w:tcPr>
            <w:tcW w:w="534" w:type="dxa"/>
            <w:vMerge w:val="restart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E31975" w:rsidRPr="00403383" w:rsidRDefault="00E31975" w:rsidP="009D4D85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9D4D85">
        <w:trPr>
          <w:trHeight w:val="362"/>
        </w:trPr>
        <w:tc>
          <w:tcPr>
            <w:tcW w:w="534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9D4D85">
        <w:trPr>
          <w:trHeight w:val="530"/>
        </w:trPr>
        <w:tc>
          <w:tcPr>
            <w:tcW w:w="534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E31975" w:rsidRPr="00403383" w:rsidRDefault="00723B30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E31975" w:rsidRPr="00403383" w:rsidRDefault="00E31975" w:rsidP="009D4D8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9D4D85">
        <w:trPr>
          <w:trHeight w:val="1311"/>
        </w:trPr>
        <w:tc>
          <w:tcPr>
            <w:tcW w:w="534" w:type="dxa"/>
          </w:tcPr>
          <w:p w:rsidR="00B30202" w:rsidRPr="00403383" w:rsidRDefault="00B30202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260" w:type="dxa"/>
          </w:tcPr>
          <w:p w:rsidR="00B30202" w:rsidRPr="00403383" w:rsidRDefault="00B30202" w:rsidP="00013E65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โครงการฝึกอบรมสัมมนาเพื่อเพิ่มประสิทธิภาพบุคลากร</w:t>
            </w:r>
            <w:r w:rsidR="00723B30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</w:p>
          <w:p w:rsidR="00B30202" w:rsidRPr="00403383" w:rsidRDefault="00B30202" w:rsidP="00013E65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ป่าตันนาครัว</w:t>
            </w:r>
          </w:p>
        </w:tc>
        <w:tc>
          <w:tcPr>
            <w:tcW w:w="2551" w:type="dxa"/>
          </w:tcPr>
          <w:p w:rsidR="00B30202" w:rsidRPr="00403383" w:rsidRDefault="00B83060" w:rsidP="009D4D85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จัดการอบรมเอง ณ </w:t>
            </w:r>
            <w:r w:rsidR="005072D7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2694" w:type="dxa"/>
          </w:tcPr>
          <w:p w:rsidR="00B30202" w:rsidRPr="00403383" w:rsidRDefault="00B83060" w:rsidP="00B83060">
            <w:pPr>
              <w:pStyle w:val="af3"/>
              <w:tabs>
                <w:tab w:val="left" w:pos="459"/>
              </w:tabs>
              <w:ind w:hanging="686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-สำนักปลัด</w:t>
            </w:r>
            <w:r w:rsidR="00723B30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1275" w:type="dxa"/>
          </w:tcPr>
          <w:p w:rsidR="00B30202" w:rsidRPr="00403383" w:rsidRDefault="00EF4DD5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276" w:type="dxa"/>
          </w:tcPr>
          <w:p w:rsidR="00B30202" w:rsidRPr="00403383" w:rsidRDefault="00EF4DD5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276" w:type="dxa"/>
          </w:tcPr>
          <w:p w:rsidR="00B30202" w:rsidRPr="00403383" w:rsidRDefault="00EF4DD5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187" w:type="dxa"/>
          </w:tcPr>
          <w:p w:rsidR="00B30202" w:rsidRPr="00403383" w:rsidRDefault="00B30202" w:rsidP="00B30202">
            <w:pPr>
              <w:jc w:val="center"/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</w:tc>
        <w:tc>
          <w:tcPr>
            <w:tcW w:w="1223" w:type="dxa"/>
          </w:tcPr>
          <w:p w:rsidR="00B30202" w:rsidRPr="00403383" w:rsidRDefault="00B30202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9D4D85">
        <w:trPr>
          <w:trHeight w:val="1311"/>
        </w:trPr>
        <w:tc>
          <w:tcPr>
            <w:tcW w:w="534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260" w:type="dxa"/>
          </w:tcPr>
          <w:p w:rsidR="00B83060" w:rsidRPr="00403383" w:rsidRDefault="00B83060" w:rsidP="00B83060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โครงการพัฒนาจริยธรรมและคุณธรรมและจิตสำนึกการบริการแก่บุคลากร</w:t>
            </w:r>
          </w:p>
        </w:tc>
        <w:tc>
          <w:tcPr>
            <w:tcW w:w="2551" w:type="dxa"/>
          </w:tcPr>
          <w:p w:rsidR="00B83060" w:rsidRPr="00403383" w:rsidRDefault="00B83060" w:rsidP="00B83060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จัดการอบรมเอง ณ </w:t>
            </w:r>
            <w:r w:rsidR="005072D7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2694" w:type="dxa"/>
          </w:tcPr>
          <w:p w:rsidR="00B83060" w:rsidRPr="00403383" w:rsidRDefault="00B83060" w:rsidP="00B83060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-สำนักปลัด</w:t>
            </w:r>
            <w:r w:rsidR="00723B30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1275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187" w:type="dxa"/>
          </w:tcPr>
          <w:p w:rsidR="00B83060" w:rsidRPr="00403383" w:rsidRDefault="00B83060" w:rsidP="00B83060">
            <w:pPr>
              <w:jc w:val="center"/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</w:tc>
        <w:tc>
          <w:tcPr>
            <w:tcW w:w="1223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83060" w:rsidRPr="00403383" w:rsidTr="009D4D85">
        <w:trPr>
          <w:trHeight w:val="1311"/>
        </w:trPr>
        <w:tc>
          <w:tcPr>
            <w:tcW w:w="534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260" w:type="dxa"/>
          </w:tcPr>
          <w:p w:rsidR="00B83060" w:rsidRPr="00403383" w:rsidRDefault="00B83060" w:rsidP="00B83060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โครงการอบรมให้ความรู้เกี่ยวกับข้อมูลข่าวสารของราชการ, พรบ. อำนวยความสะดวกในการพิจารณาอนุญาตของทางราชการ</w:t>
            </w:r>
          </w:p>
        </w:tc>
        <w:tc>
          <w:tcPr>
            <w:tcW w:w="2551" w:type="dxa"/>
          </w:tcPr>
          <w:p w:rsidR="00B83060" w:rsidRPr="00403383" w:rsidRDefault="00B83060" w:rsidP="00B83060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จัดการอบรมเอง ณ </w:t>
            </w:r>
            <w:r w:rsidR="005072D7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2694" w:type="dxa"/>
          </w:tcPr>
          <w:p w:rsidR="00B83060" w:rsidRPr="00403383" w:rsidRDefault="00B83060" w:rsidP="00B83060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187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</w:tc>
        <w:tc>
          <w:tcPr>
            <w:tcW w:w="1223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13E65" w:rsidRPr="00403383" w:rsidRDefault="00013E65" w:rsidP="00EF4DD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2E1E" w:rsidRPr="00403383" w:rsidRDefault="00013E65" w:rsidP="00013E65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การขับเคลื่อนกระบวนการทำงานโดยองค์กร(ต่อ)</w:t>
      </w:r>
    </w:p>
    <w:p w:rsidR="00442E1E" w:rsidRPr="00403383" w:rsidRDefault="00442E1E" w:rsidP="00442E1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F275BC">
        <w:trPr>
          <w:trHeight w:val="744"/>
        </w:trPr>
        <w:tc>
          <w:tcPr>
            <w:tcW w:w="53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92497" w:rsidRPr="00403383" w:rsidRDefault="00492497" w:rsidP="00F275BC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F275BC">
        <w:trPr>
          <w:trHeight w:val="362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="00750BBA"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="00750BBA"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2565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="00750BBA"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F275BC">
        <w:trPr>
          <w:trHeight w:val="530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492497" w:rsidRPr="00403383" w:rsidRDefault="00723B30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F275BC">
        <w:trPr>
          <w:trHeight w:val="1311"/>
        </w:trPr>
        <w:tc>
          <w:tcPr>
            <w:tcW w:w="534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260" w:type="dxa"/>
          </w:tcPr>
          <w:p w:rsidR="00B83060" w:rsidRPr="00403383" w:rsidRDefault="00B83060" w:rsidP="00B83060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โครงการฝึกอบรมการบันทึกข้อมูลในเว็บไซต์</w:t>
            </w:r>
          </w:p>
        </w:tc>
        <w:tc>
          <w:tcPr>
            <w:tcW w:w="2551" w:type="dxa"/>
          </w:tcPr>
          <w:p w:rsidR="00B83060" w:rsidRPr="00403383" w:rsidRDefault="00B83060" w:rsidP="00B83060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จัดการอบรมเอง ณ </w:t>
            </w:r>
            <w:r w:rsidR="005072D7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2694" w:type="dxa"/>
          </w:tcPr>
          <w:p w:rsidR="00B83060" w:rsidRPr="00403383" w:rsidRDefault="00B83060" w:rsidP="00B83060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187" w:type="dxa"/>
          </w:tcPr>
          <w:p w:rsidR="00B83060" w:rsidRPr="00403383" w:rsidRDefault="00B83060" w:rsidP="00B83060">
            <w:pPr>
              <w:jc w:val="center"/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</w:tc>
        <w:tc>
          <w:tcPr>
            <w:tcW w:w="1223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262D" w:rsidRPr="00403383" w:rsidTr="00EF4DD5">
        <w:trPr>
          <w:trHeight w:val="972"/>
        </w:trPr>
        <w:tc>
          <w:tcPr>
            <w:tcW w:w="534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260" w:type="dxa"/>
          </w:tcPr>
          <w:p w:rsidR="00B83060" w:rsidRPr="00403383" w:rsidRDefault="00B83060" w:rsidP="00B83060">
            <w:pPr>
              <w:tabs>
                <w:tab w:val="left" w:pos="459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โครงการอบรมการจัดวางระบบควบคุมภายใน</w:t>
            </w:r>
          </w:p>
        </w:tc>
        <w:tc>
          <w:tcPr>
            <w:tcW w:w="2551" w:type="dxa"/>
          </w:tcPr>
          <w:p w:rsidR="00B83060" w:rsidRPr="00403383" w:rsidRDefault="00B83060" w:rsidP="00B83060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จัดการอบรมเอง ณ </w:t>
            </w:r>
            <w:r w:rsidR="005072D7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2694" w:type="dxa"/>
          </w:tcPr>
          <w:p w:rsidR="00B83060" w:rsidRPr="00403383" w:rsidRDefault="00B83060" w:rsidP="00B83060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187" w:type="dxa"/>
          </w:tcPr>
          <w:p w:rsidR="00B83060" w:rsidRPr="00403383" w:rsidRDefault="00B83060" w:rsidP="00B83060">
            <w:pPr>
              <w:jc w:val="center"/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</w:tc>
        <w:tc>
          <w:tcPr>
            <w:tcW w:w="1223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83060" w:rsidRPr="00403383" w:rsidTr="00EF4DD5">
        <w:trPr>
          <w:trHeight w:val="844"/>
        </w:trPr>
        <w:tc>
          <w:tcPr>
            <w:tcW w:w="534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260" w:type="dxa"/>
          </w:tcPr>
          <w:p w:rsidR="00B83060" w:rsidRPr="00403383" w:rsidRDefault="00B83060" w:rsidP="00B83060">
            <w:pPr>
              <w:tabs>
                <w:tab w:val="left" w:pos="459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โครงการจัดทำและปรับปรุงแผนที่ภาษีและทะเบียนทรัพย์สิน</w:t>
            </w:r>
          </w:p>
        </w:tc>
        <w:tc>
          <w:tcPr>
            <w:tcW w:w="2551" w:type="dxa"/>
          </w:tcPr>
          <w:p w:rsidR="00B83060" w:rsidRPr="00403383" w:rsidRDefault="00B83060" w:rsidP="00B83060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จัดการอบรมเอง ณ </w:t>
            </w:r>
            <w:r w:rsidR="005072D7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</w:tc>
        <w:tc>
          <w:tcPr>
            <w:tcW w:w="2694" w:type="dxa"/>
          </w:tcPr>
          <w:p w:rsidR="00B83060" w:rsidRPr="00403383" w:rsidRDefault="00B83060" w:rsidP="00B83060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276" w:type="dxa"/>
          </w:tcPr>
          <w:p w:rsidR="00B83060" w:rsidRPr="00403383" w:rsidRDefault="00EF4DD5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187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</w:tc>
        <w:tc>
          <w:tcPr>
            <w:tcW w:w="1223" w:type="dxa"/>
          </w:tcPr>
          <w:p w:rsidR="00B83060" w:rsidRPr="00403383" w:rsidRDefault="00B83060" w:rsidP="00B83060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83060" w:rsidRPr="00403383" w:rsidRDefault="00B83060" w:rsidP="00FD40B0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83060" w:rsidRPr="00403383" w:rsidRDefault="00B83060" w:rsidP="00FD40B0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4DD5" w:rsidRPr="00403383" w:rsidRDefault="00EF4DD5" w:rsidP="00FD40B0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2E1E" w:rsidRPr="00403383" w:rsidRDefault="00442E1E" w:rsidP="00442E1E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="00615E27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การสร้าง</w:t>
      </w:r>
      <w:r w:rsidR="00615E27" w:rsidRPr="00403383">
        <w:rPr>
          <w:rFonts w:ascii="TH SarabunIT๙" w:hAnsi="TH SarabunIT๙" w:cs="TH SarabunIT๙" w:hint="cs"/>
          <w:sz w:val="32"/>
          <w:szCs w:val="32"/>
          <w:cs/>
        </w:rPr>
        <w:t>ขวัญ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15E27" w:rsidRPr="00403383">
        <w:rPr>
          <w:rFonts w:ascii="TH SarabunIT๙" w:hAnsi="TH SarabunIT๙" w:cs="TH SarabunIT๙" w:hint="cs"/>
          <w:sz w:val="32"/>
          <w:szCs w:val="32"/>
          <w:cs/>
        </w:rPr>
        <w:t>กำลังใจ</w:t>
      </w:r>
    </w:p>
    <w:p w:rsidR="00442E1E" w:rsidRPr="00403383" w:rsidRDefault="00442E1E" w:rsidP="00442E1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551"/>
        <w:gridCol w:w="2694"/>
        <w:gridCol w:w="1275"/>
        <w:gridCol w:w="1276"/>
        <w:gridCol w:w="1276"/>
        <w:gridCol w:w="1187"/>
        <w:gridCol w:w="1223"/>
      </w:tblGrid>
      <w:tr w:rsidR="002C262D" w:rsidRPr="00403383" w:rsidTr="00F275BC">
        <w:trPr>
          <w:trHeight w:val="744"/>
        </w:trPr>
        <w:tc>
          <w:tcPr>
            <w:tcW w:w="53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2551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</w:t>
            </w:r>
          </w:p>
        </w:tc>
        <w:tc>
          <w:tcPr>
            <w:tcW w:w="2694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827" w:type="dxa"/>
            <w:gridSpan w:val="3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92497" w:rsidRPr="00403383" w:rsidRDefault="00492497" w:rsidP="00F275BC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</w:tr>
      <w:tr w:rsidR="002C262D" w:rsidRPr="00403383" w:rsidTr="00F275BC">
        <w:trPr>
          <w:trHeight w:val="362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1276" w:type="dxa"/>
            <w:vMerge w:val="restart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  <w:r w:rsidRPr="00403383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="00750BBA"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410" w:type="dxa"/>
            <w:gridSpan w:val="2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62D" w:rsidRPr="00403383" w:rsidTr="00F275BC">
        <w:trPr>
          <w:trHeight w:val="530"/>
        </w:trPr>
        <w:tc>
          <w:tcPr>
            <w:tcW w:w="53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87" w:type="dxa"/>
            <w:vAlign w:val="center"/>
          </w:tcPr>
          <w:p w:rsidR="00492497" w:rsidRPr="00403383" w:rsidRDefault="00723B30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องค์การบริหารส่วนตำบลหนองปลิง</w:t>
            </w:r>
          </w:p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223" w:type="dxa"/>
            <w:vAlign w:val="center"/>
          </w:tcPr>
          <w:p w:rsidR="00492497" w:rsidRPr="00403383" w:rsidRDefault="00492497" w:rsidP="00F275B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</w:tr>
      <w:tr w:rsidR="002C262D" w:rsidRPr="00403383" w:rsidTr="00F275BC">
        <w:trPr>
          <w:trHeight w:val="1311"/>
        </w:trPr>
        <w:tc>
          <w:tcPr>
            <w:tcW w:w="534" w:type="dxa"/>
          </w:tcPr>
          <w:p w:rsidR="00B30202" w:rsidRPr="00403383" w:rsidRDefault="00CB62F1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260" w:type="dxa"/>
          </w:tcPr>
          <w:p w:rsidR="00B30202" w:rsidRPr="00403383" w:rsidRDefault="00B30202" w:rsidP="00615E27">
            <w:pPr>
              <w:tabs>
                <w:tab w:val="left" w:pos="326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โครงการบุคลากรดีเด่น</w:t>
            </w:r>
          </w:p>
        </w:tc>
        <w:tc>
          <w:tcPr>
            <w:tcW w:w="2551" w:type="dxa"/>
          </w:tcPr>
          <w:p w:rsidR="00B30202" w:rsidRPr="00403383" w:rsidRDefault="00B30202" w:rsidP="009D4D85">
            <w:pPr>
              <w:tabs>
                <w:tab w:val="left" w:pos="317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การฝึกอบรม และศึกษาดูงาน</w:t>
            </w:r>
          </w:p>
        </w:tc>
        <w:tc>
          <w:tcPr>
            <w:tcW w:w="2694" w:type="dxa"/>
          </w:tcPr>
          <w:p w:rsidR="00B30202" w:rsidRPr="00403383" w:rsidRDefault="00B30202" w:rsidP="009D4D85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-</w:t>
            </w: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ผู้บริหารท้องถิ่น</w:t>
            </w:r>
          </w:p>
          <w:p w:rsidR="00B30202" w:rsidRPr="00403383" w:rsidRDefault="00B30202" w:rsidP="009D4D85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-สมาชิกสภา</w:t>
            </w:r>
            <w:r w:rsidR="00723B30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  <w:p w:rsidR="00B30202" w:rsidRPr="00403383" w:rsidRDefault="00B30202" w:rsidP="009D4D85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-</w:t>
            </w: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ปลัด</w:t>
            </w:r>
            <w:r w:rsidR="00723B30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  <w:p w:rsidR="00B30202" w:rsidRPr="00403383" w:rsidRDefault="00B30202" w:rsidP="009D4D85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03383">
              <w:rPr>
                <w:rFonts w:ascii="TH SarabunIT๙" w:hAnsi="TH SarabunIT๙" w:cs="TH SarabunIT๙"/>
                <w:sz w:val="28"/>
              </w:rPr>
              <w:t>-</w:t>
            </w: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="00723B30" w:rsidRPr="00403383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องค์การบริหารส่วนตำบลหนองปลิง</w:t>
            </w:r>
          </w:p>
          <w:p w:rsidR="00B30202" w:rsidRPr="00403383" w:rsidRDefault="00B30202" w:rsidP="00CB62F1">
            <w:pPr>
              <w:pStyle w:val="af3"/>
              <w:tabs>
                <w:tab w:val="left" w:pos="459"/>
              </w:tabs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CB62F1" w:rsidRPr="004033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03383">
              <w:rPr>
                <w:rFonts w:ascii="TH SarabunIT๙" w:hAnsi="TH SarabunIT๙" w:cs="TH SarabunIT๙" w:hint="cs"/>
                <w:sz w:val="28"/>
                <w:cs/>
              </w:rPr>
              <w:t>-พนักงานจ้าง</w:t>
            </w:r>
          </w:p>
        </w:tc>
        <w:tc>
          <w:tcPr>
            <w:tcW w:w="1275" w:type="dxa"/>
          </w:tcPr>
          <w:p w:rsidR="00B30202" w:rsidRPr="00403383" w:rsidRDefault="00B30202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30202" w:rsidRPr="00403383" w:rsidRDefault="00B30202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30202" w:rsidRPr="00403383" w:rsidRDefault="00B30202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:rsidR="00B30202" w:rsidRPr="00403383" w:rsidRDefault="00B30202" w:rsidP="000C4220">
            <w:pPr>
              <w:jc w:val="center"/>
            </w:pPr>
            <w:r w:rsidRPr="00403383">
              <w:rPr>
                <w:rFonts w:ascii="TH Charmonman" w:hAnsi="TH Charmonman" w:cs="TH Charmonman"/>
                <w:sz w:val="28"/>
                <w:cs/>
              </w:rPr>
              <w:t>√</w:t>
            </w:r>
          </w:p>
        </w:tc>
        <w:tc>
          <w:tcPr>
            <w:tcW w:w="1223" w:type="dxa"/>
          </w:tcPr>
          <w:p w:rsidR="00B30202" w:rsidRPr="00403383" w:rsidRDefault="00B30202" w:rsidP="009D4D85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42E1E" w:rsidRPr="00403383" w:rsidRDefault="00442E1E" w:rsidP="00442E1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  <w:sectPr w:rsidR="00442E1E" w:rsidRPr="00403383" w:rsidSect="001C7E35">
          <w:pgSz w:w="16838" w:h="11906" w:orient="landscape"/>
          <w:pgMar w:top="709" w:right="851" w:bottom="924" w:left="720" w:header="709" w:footer="709" w:gutter="0"/>
          <w:cols w:space="708"/>
          <w:docGrid w:linePitch="360"/>
        </w:sectPr>
      </w:pPr>
    </w:p>
    <w:p w:rsidR="00BB591E" w:rsidRPr="00403383" w:rsidRDefault="00B87F9A" w:rsidP="00B87F9A">
      <w:pPr>
        <w:tabs>
          <w:tab w:val="left" w:pos="127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ส่วนที่ </w:t>
      </w:r>
      <w:r w:rsidR="00CB62F1"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5</w:t>
      </w:r>
    </w:p>
    <w:p w:rsidR="00B87F9A" w:rsidRPr="00403383" w:rsidRDefault="00B87F9A" w:rsidP="00B87F9A">
      <w:pPr>
        <w:tabs>
          <w:tab w:val="left" w:pos="127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การติดตามและประเมินผล</w:t>
      </w:r>
    </w:p>
    <w:p w:rsidR="00B87F9A" w:rsidRPr="00403383" w:rsidRDefault="00CB62F1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87F9A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.1 การติดตามและประเมินผลการพัฒนา</w:t>
      </w:r>
    </w:p>
    <w:p w:rsidR="00BB591E" w:rsidRPr="00403383" w:rsidRDefault="00FE43D4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คณะกรรมการติดตามและประเมินผลการพัฒนาพนักงาน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FC415C" w:rsidRPr="00403383">
        <w:rPr>
          <w:rFonts w:ascii="TH SarabunIT๙" w:hAnsi="TH SarabunIT๙" w:cs="TH SarabunIT๙" w:hint="cs"/>
          <w:sz w:val="32"/>
          <w:szCs w:val="32"/>
          <w:cs/>
        </w:rPr>
        <w:t>ป่าตัน    นาครัว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</w:p>
    <w:p w:rsidR="00FE43D4" w:rsidRPr="00403383" w:rsidRDefault="00FE43D4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(1) ปลัด</w:t>
      </w:r>
      <w:r w:rsidR="005072D7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FE43D4" w:rsidRPr="00403383" w:rsidRDefault="00FE43D4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(2) ผู้อำนวยการกองคลัง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FC415C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FC415C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B4CC0" w:rsidRPr="00403383" w:rsidRDefault="00FE43D4" w:rsidP="00CB62F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(3) ผู้อำนวยการกองช่าง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FC415C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FC415C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6459E" w:rsidRPr="00403383" w:rsidRDefault="00FE43D4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CB62F1"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 หัวหน้าสำนักปลัด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CB62F1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กรรมการและเลขานุการ</w:t>
      </w:r>
    </w:p>
    <w:p w:rsidR="00FE43D4" w:rsidRPr="00403383" w:rsidRDefault="00FC415C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CB62F1" w:rsidRPr="00403383">
        <w:rPr>
          <w:rFonts w:ascii="TH SarabunIT๙" w:hAnsi="TH SarabunIT๙" w:cs="TH SarabunIT๙"/>
          <w:sz w:val="32"/>
          <w:szCs w:val="32"/>
        </w:rPr>
        <w:t>5</w:t>
      </w:r>
      <w:r w:rsidR="00FE43D4" w:rsidRPr="004033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D6459E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นักทรัพยากรบุคคล </w:t>
      </w:r>
      <w:r w:rsidR="00D6459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6459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6459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6459E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D6459E" w:rsidRPr="00403383"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:rsidR="00D6459E" w:rsidRPr="00403383" w:rsidRDefault="00D6459E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2. วิธีการติดตามและประเมินผลการพัฒนา</w:t>
      </w:r>
    </w:p>
    <w:p w:rsidR="00D6459E" w:rsidRPr="00403383" w:rsidRDefault="00D6459E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(1) การรายงานผลการปฏิบัติตามแผนพัฒนาพนักงาน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โดยมีรายงานผลการดำเนินงานต่อคณะกรรมการจัดทำแผนพัฒนาพนักงาน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</w:p>
    <w:p w:rsidR="00D6459E" w:rsidRPr="00403383" w:rsidRDefault="00D6459E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(2) การติดตามความก้าวหน้าในการนำความรู้ ทักษะ ไปใช้ในการปฏิบัติงาน</w:t>
      </w:r>
    </w:p>
    <w:p w:rsidR="00D6459E" w:rsidRPr="00403383" w:rsidRDefault="00D6459E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(3) รายงานผลการดำเนินการต่อคณะกรรมการพนักงาน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จังหวัด ภายในเดือนตุลาคมของทุกปี</w:t>
      </w:r>
    </w:p>
    <w:p w:rsidR="00FE43D4" w:rsidRPr="00403383" w:rsidRDefault="00FE43D4" w:rsidP="00FE43D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B591E" w:rsidRPr="00403383" w:rsidRDefault="00BB591E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B591E" w:rsidRPr="00403383" w:rsidRDefault="00BB591E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B591E" w:rsidRPr="00403383" w:rsidRDefault="00BB591E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B591E" w:rsidRPr="00403383" w:rsidRDefault="00BB591E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B591E" w:rsidRPr="00403383" w:rsidRDefault="00BB591E" w:rsidP="0088661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6424" w:rsidRPr="00403383" w:rsidRDefault="00506424" w:rsidP="00886618">
      <w:pPr>
        <w:jc w:val="center"/>
        <w:rPr>
          <w:rFonts w:ascii="TH SarabunIT๙" w:hAnsi="TH SarabunIT๙" w:cs="TH SarabunIT๙"/>
          <w:b/>
          <w:bCs/>
          <w:spacing w:val="8"/>
          <w:sz w:val="190"/>
          <w:szCs w:val="190"/>
        </w:rPr>
      </w:pPr>
    </w:p>
    <w:p w:rsidR="00506424" w:rsidRPr="00403383" w:rsidRDefault="00506424" w:rsidP="00886618">
      <w:pPr>
        <w:jc w:val="center"/>
        <w:rPr>
          <w:rFonts w:ascii="TH SarabunIT๙" w:hAnsi="TH SarabunIT๙" w:cs="TH SarabunIT๙"/>
          <w:b/>
          <w:bCs/>
          <w:spacing w:val="8"/>
          <w:sz w:val="190"/>
          <w:szCs w:val="190"/>
        </w:rPr>
      </w:pPr>
    </w:p>
    <w:p w:rsidR="00506424" w:rsidRPr="00403383" w:rsidRDefault="00506424" w:rsidP="00886618">
      <w:pPr>
        <w:jc w:val="center"/>
        <w:rPr>
          <w:rFonts w:ascii="TH SarabunIT๙" w:hAnsi="TH SarabunIT๙" w:cs="TH SarabunIT๙"/>
          <w:b/>
          <w:bCs/>
          <w:spacing w:val="8"/>
          <w:sz w:val="190"/>
          <w:szCs w:val="190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pacing w:val="8"/>
          <w:sz w:val="190"/>
          <w:szCs w:val="190"/>
        </w:rPr>
      </w:pPr>
      <w:r w:rsidRPr="00403383">
        <w:rPr>
          <w:rFonts w:ascii="TH SarabunIT๙" w:hAnsi="TH SarabunIT๙" w:cs="TH SarabunIT๙" w:hint="cs"/>
          <w:b/>
          <w:bCs/>
          <w:spacing w:val="8"/>
          <w:sz w:val="190"/>
          <w:szCs w:val="190"/>
          <w:cs/>
        </w:rPr>
        <w:t>ภาคผนวก</w:t>
      </w: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377E7" w:rsidRPr="00403383" w:rsidRDefault="00C377E7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377E7" w:rsidRPr="00403383" w:rsidRDefault="00C377E7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28F0" w:rsidRPr="00403383" w:rsidRDefault="002D28F0" w:rsidP="002D28F0">
      <w:pPr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</w:p>
    <w:p w:rsidR="002D28F0" w:rsidRPr="00403383" w:rsidRDefault="002D28F0" w:rsidP="002D28F0">
      <w:pPr>
        <w:rPr>
          <w:rFonts w:ascii="TH SarabunIT๙" w:hAnsi="TH SarabunIT๙" w:cs="TH SarabunIT๙"/>
        </w:rPr>
      </w:pPr>
    </w:p>
    <w:p w:rsidR="002D28F0" w:rsidRPr="00403383" w:rsidRDefault="002D28F0" w:rsidP="002D28F0">
      <w:pPr>
        <w:rPr>
          <w:rFonts w:ascii="TH SarabunIT๙" w:hAnsi="TH SarabunIT๙" w:cs="TH SarabunIT๙"/>
        </w:rPr>
      </w:pPr>
    </w:p>
    <w:p w:rsidR="002D28F0" w:rsidRPr="00403383" w:rsidRDefault="002D28F0" w:rsidP="002D28F0">
      <w:pPr>
        <w:rPr>
          <w:rFonts w:ascii="TH SarabunIT๙" w:hAnsi="TH SarabunIT๙" w:cs="TH SarabunIT๙"/>
        </w:rPr>
      </w:pPr>
    </w:p>
    <w:p w:rsidR="002D28F0" w:rsidRPr="00403383" w:rsidRDefault="002D28F0" w:rsidP="002D28F0">
      <w:pPr>
        <w:jc w:val="center"/>
        <w:rPr>
          <w:rFonts w:ascii="TH SarabunIT๙" w:hAnsi="TH SarabunIT๙" w:cs="TH SarabunIT๙"/>
        </w:rPr>
      </w:pPr>
    </w:p>
    <w:p w:rsidR="002D28F0" w:rsidRPr="00403383" w:rsidRDefault="002D28F0" w:rsidP="002D28F0">
      <w:pPr>
        <w:rPr>
          <w:rFonts w:ascii="TH SarabunIT๙" w:hAnsi="TH SarabunIT๙" w:cs="TH SarabunIT๙"/>
        </w:rPr>
      </w:pPr>
    </w:p>
    <w:p w:rsidR="002D28F0" w:rsidRPr="00403383" w:rsidRDefault="002D28F0" w:rsidP="002D28F0">
      <w:pPr>
        <w:rPr>
          <w:rFonts w:ascii="TH SarabunIT๙" w:hAnsi="TH SarabunIT๙" w:cs="TH SarabunIT๙"/>
        </w:rPr>
      </w:pPr>
    </w:p>
    <w:p w:rsidR="002D28F0" w:rsidRPr="00403383" w:rsidRDefault="002D28F0" w:rsidP="002D28F0">
      <w:pPr>
        <w:rPr>
          <w:rFonts w:ascii="TH SarabunIT๙" w:hAnsi="TH SarabunIT๙" w:cs="TH SarabunIT๙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D18A5" w:rsidRPr="00403383" w:rsidRDefault="00AD18A5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B62F1" w:rsidRPr="00403383" w:rsidRDefault="00CB62F1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D28F0" w:rsidRPr="00403383" w:rsidRDefault="002D28F0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:rsidR="002D28F0" w:rsidRPr="00403383" w:rsidRDefault="002D28F0" w:rsidP="002D28F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D28F0" w:rsidRPr="00403383" w:rsidRDefault="002D28F0" w:rsidP="002D28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ตามที่ คณะกรรมการพนักงาน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CB62F1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จังหวัดสกลนคร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ได้ประกาศคณะกรรมการพนักงาน</w:t>
      </w:r>
      <w:r w:rsidR="00CB62F1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หลักเกณฑ์และเงื่อนไขการบริหารงานบุคคลของ</w:t>
      </w:r>
      <w:r w:rsidR="00CB62F1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CB62F1" w:rsidRPr="00403383">
        <w:rPr>
          <w:rFonts w:ascii="TH SarabunIT๙" w:hAnsi="TH SarabunIT๙" w:cs="TH SarabunIT๙" w:hint="cs"/>
          <w:sz w:val="32"/>
          <w:szCs w:val="32"/>
          <w:cs/>
        </w:rPr>
        <w:t>25  ธันวาคม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 ๒๕๔๕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ข้อ 2</w:t>
      </w:r>
      <w:r w:rsidR="00CB62F1" w:rsidRPr="00403383">
        <w:rPr>
          <w:rFonts w:ascii="TH SarabunIT๙" w:hAnsi="TH SarabunIT๙" w:cs="TH SarabunIT๙" w:hint="cs"/>
          <w:sz w:val="32"/>
          <w:szCs w:val="32"/>
          <w:cs/>
        </w:rPr>
        <w:t xml:space="preserve">67  การพัฒนาผู้ใต้บังคับบัญชานั้น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ต้องพัฒนาทั้ง 5 ด้าน  ได้แก่  </w:t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ด้านความรู้ทั่วไปในการปฏิบัติงาน ด้านความรู้และทักษะ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เฉพาะ</w:t>
      </w:r>
      <w:r w:rsidRPr="00403383">
        <w:rPr>
          <w:rFonts w:ascii="TH SarabunIT๙" w:hAnsi="TH SarabunIT๙" w:cs="TH SarabunIT๙"/>
          <w:sz w:val="32"/>
          <w:szCs w:val="32"/>
          <w:cs/>
        </w:rPr>
        <w:t>ของงาน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แต่ละตำแหน่ง  ด้านการบริหาร ด้านคุณสมบัติส่วนตัว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ด้านคุณธรรมและจริยธรรม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:rsidR="002D28F0" w:rsidRPr="00403383" w:rsidRDefault="002D28F0" w:rsidP="002D28F0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2D28F0" w:rsidRPr="00403383" w:rsidRDefault="002D28F0" w:rsidP="002D28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pacing w:val="6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เพื่อให้เป็นไปตามประกาศ </w:t>
      </w:r>
      <w:r w:rsidRPr="00403383">
        <w:rPr>
          <w:rFonts w:ascii="TH SarabunIT๙" w:hAnsi="TH SarabunIT๙" w:cs="TH SarabunIT๙" w:hint="cs"/>
          <w:spacing w:val="6"/>
          <w:sz w:val="32"/>
          <w:szCs w:val="32"/>
          <w:cs/>
        </w:rPr>
        <w:t>คณะกรรมการพนักงาน</w:t>
      </w:r>
      <w:r w:rsidR="00723B30" w:rsidRPr="00403383">
        <w:rPr>
          <w:rFonts w:ascii="TH SarabunIT๙" w:hAnsi="TH SarabunIT๙" w:cs="TH SarabunIT๙"/>
          <w:spacing w:val="6"/>
          <w:sz w:val="32"/>
          <w:szCs w:val="32"/>
          <w:cs/>
        </w:rPr>
        <w:t>องค์การบริหารส่วนตำบลหนองปลิง</w:t>
      </w:r>
      <w:r w:rsidR="00F82AC5" w:rsidRPr="00403383">
        <w:rPr>
          <w:rFonts w:ascii="TH SarabunIT๙" w:hAnsi="TH SarabunIT๙" w:cs="TH SarabunIT๙"/>
          <w:spacing w:val="6"/>
          <w:sz w:val="32"/>
          <w:szCs w:val="32"/>
          <w:cs/>
        </w:rPr>
        <w:t>จังหวัดสกลนคร</w:t>
      </w:r>
      <w:r w:rsidRPr="00403383">
        <w:rPr>
          <w:rFonts w:ascii="TH SarabunIT๙" w:hAnsi="TH SarabunIT๙" w:cs="TH SarabunIT๙"/>
          <w:spacing w:val="6"/>
          <w:sz w:val="32"/>
          <w:szCs w:val="32"/>
          <w:cs/>
        </w:rPr>
        <w:t xml:space="preserve"> เรื่อง  หลักเกณฑ์และเงื่อนไข</w:t>
      </w:r>
      <w:r w:rsidRPr="00403383">
        <w:rPr>
          <w:rFonts w:ascii="TH SarabunIT๙" w:hAnsi="TH SarabunIT๙" w:cs="TH SarabunIT๙"/>
          <w:sz w:val="32"/>
          <w:szCs w:val="32"/>
          <w:cs/>
        </w:rPr>
        <w:t>การบริหารงานบุคคล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ดังกล่าวข้างต้น  </w:t>
      </w:r>
      <w:r w:rsidR="005072D7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>จึงได้จัดทำแผนพัฒนา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บุคลากร ประจำ</w:t>
      </w:r>
      <w:r w:rsidRPr="00403383">
        <w:rPr>
          <w:rFonts w:ascii="TH SarabunIT๙" w:hAnsi="TH SarabunIT๙" w:cs="TH SarabunIT๙"/>
          <w:sz w:val="32"/>
          <w:szCs w:val="32"/>
          <w:cs/>
        </w:rPr>
        <w:t>ปีงบประมาณ ๒๕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E53C9"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 w:rsidR="00BE53C9"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ขึ้น โดยจัดทำให้สอดคล้องกับแผนอัตรากำลัง ๓ ปี  </w:t>
      </w:r>
      <w:r w:rsidRPr="00403383">
        <w:rPr>
          <w:rFonts w:ascii="TH SarabunIT๙" w:hAnsi="TH SarabunIT๙" w:cs="TH SarabunIT๙"/>
          <w:spacing w:val="-4"/>
          <w:sz w:val="32"/>
          <w:szCs w:val="32"/>
          <w:cs/>
        </w:rPr>
        <w:t>(ปีงบประมาณ พ.ศ. ๒๕</w:t>
      </w:r>
      <w:r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BE53C9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BE53C9" w:rsidRPr="00403383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Pr="0040338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๒๕</w:t>
      </w:r>
      <w:r w:rsidR="00BE53C9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>66</w:t>
      </w:r>
      <w:r w:rsidRPr="00403383">
        <w:rPr>
          <w:rFonts w:ascii="TH SarabunIT๙" w:hAnsi="TH SarabunIT๙" w:cs="TH SarabunIT๙"/>
          <w:spacing w:val="-4"/>
          <w:sz w:val="32"/>
          <w:szCs w:val="32"/>
          <w:cs/>
        </w:rPr>
        <w:t>) ของ</w:t>
      </w:r>
      <w:r w:rsidR="00AA0A87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5072D7" w:rsidRPr="0040338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และจัดทำให้ครอบคลุมถึงพนักงาน</w:t>
      </w:r>
      <w:r w:rsidR="00723B30" w:rsidRPr="00403383"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</w:t>
      </w:r>
      <w:r w:rsidR="00AA0A87" w:rsidRPr="0040338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BE53C9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พนักงานครู </w:t>
      </w:r>
      <w:r w:rsidRPr="00403383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</w:p>
    <w:p w:rsidR="002D28F0" w:rsidRPr="00403383" w:rsidRDefault="002D28F0" w:rsidP="002D28F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</w:t>
      </w:r>
    </w:p>
    <w:p w:rsidR="002D28F0" w:rsidRPr="00403383" w:rsidRDefault="002D28F0" w:rsidP="002D28F0">
      <w:pPr>
        <w:ind w:left="360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</w:p>
    <w:p w:rsidR="002D28F0" w:rsidRPr="00403383" w:rsidRDefault="002D28F0" w:rsidP="002D28F0">
      <w:pPr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D28F0" w:rsidRPr="00403383" w:rsidRDefault="002D28F0" w:rsidP="002D28F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3383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2D28F0" w:rsidRPr="00403383" w:rsidRDefault="002D28F0" w:rsidP="002D28F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D28F0" w:rsidRPr="00403383" w:rsidRDefault="002D28F0" w:rsidP="004E6D0B">
      <w:pPr>
        <w:ind w:left="720" w:firstLine="720"/>
        <w:rPr>
          <w:rFonts w:ascii="TH SarabunIT๙" w:hAnsi="TH SarabunIT๙" w:cs="TH SarabunIT๙"/>
          <w:b/>
          <w:bCs/>
          <w:sz w:val="34"/>
          <w:szCs w:val="34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="004E6D0B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4E6D0B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b/>
          <w:bCs/>
          <w:sz w:val="34"/>
          <w:szCs w:val="34"/>
          <w:cs/>
        </w:rPr>
        <w:t>หน้า</w:t>
      </w:r>
    </w:p>
    <w:p w:rsidR="002D28F0" w:rsidRPr="00403383" w:rsidRDefault="002D28F0" w:rsidP="002D28F0">
      <w:pPr>
        <w:ind w:left="7200" w:firstLine="720"/>
        <w:jc w:val="center"/>
        <w:rPr>
          <w:rFonts w:ascii="TH SarabunIT๙" w:hAnsi="TH SarabunIT๙" w:cs="TH SarabunIT๙"/>
          <w:sz w:val="16"/>
          <w:szCs w:val="16"/>
        </w:rPr>
      </w:pPr>
    </w:p>
    <w:p w:rsidR="002D28F0" w:rsidRPr="00403383" w:rsidRDefault="004E6D0B" w:rsidP="004E6D0B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ส่วนที่ 1 </w:t>
      </w:r>
      <w:r w:rsidR="002D28F0" w:rsidRPr="00403383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8A10D6"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  <w:cs/>
        </w:rPr>
        <w:t>๑</w:t>
      </w:r>
    </w:p>
    <w:p w:rsidR="002D28F0" w:rsidRPr="00403383" w:rsidRDefault="004E6D0B" w:rsidP="004E6D0B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ส่วนที่ 2 </w:t>
      </w:r>
      <w:r w:rsidR="002D28F0" w:rsidRPr="00403383">
        <w:rPr>
          <w:rFonts w:ascii="TH SarabunIT๙" w:hAnsi="TH SarabunIT๙" w:cs="TH SarabunIT๙" w:hint="cs"/>
          <w:sz w:val="32"/>
          <w:szCs w:val="32"/>
          <w:cs/>
        </w:rPr>
        <w:t>วัตถุประสงค์และเป้าหมาย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2D28F0" w:rsidRPr="00403383">
        <w:rPr>
          <w:rFonts w:ascii="TH SarabunIT๙" w:hAnsi="TH SarabunIT๙" w:cs="TH SarabunIT๙"/>
          <w:sz w:val="32"/>
          <w:szCs w:val="32"/>
        </w:rPr>
        <w:tab/>
      </w:r>
      <w:r w:rsidR="008A10D6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2D28F0" w:rsidRPr="00403383" w:rsidRDefault="004E6D0B" w:rsidP="004E6D0B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ส่วนที่ 3 หลักสูตรการพัฒนา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D28F0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D28F0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D28F0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14</w:t>
      </w:r>
    </w:p>
    <w:p w:rsidR="004E6D0B" w:rsidRPr="00403383" w:rsidRDefault="004E6D0B" w:rsidP="004E6D0B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ส่วนที่ 4 วิธีการพัฒนาและระยะเวลาดำเนินการพัฒนา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16</w:t>
      </w:r>
    </w:p>
    <w:p w:rsidR="008821ED" w:rsidRPr="00403383" w:rsidRDefault="008821ED" w:rsidP="004E6D0B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ส่วนที่ 5 งบประมาณในการดำเนินการพัฒนา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24</w:t>
      </w:r>
    </w:p>
    <w:p w:rsidR="008821ED" w:rsidRPr="00403383" w:rsidRDefault="008821ED" w:rsidP="004E6D0B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ส่วนที่ 6 การติดตามและประเมินผล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25</w:t>
      </w:r>
    </w:p>
    <w:p w:rsidR="008821ED" w:rsidRPr="00403383" w:rsidRDefault="008821ED" w:rsidP="004E6D0B">
      <w:pPr>
        <w:spacing w:after="12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26</w:t>
      </w:r>
    </w:p>
    <w:p w:rsidR="008821ED" w:rsidRPr="00403383" w:rsidRDefault="008821ED" w:rsidP="008821ED">
      <w:pPr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2D28F0">
      <w:pPr>
        <w:rPr>
          <w:rFonts w:ascii="TH SarabunIT๙" w:hAnsi="TH SarabunIT๙" w:cs="TH SarabunIT๙"/>
          <w:sz w:val="32"/>
          <w:szCs w:val="32"/>
        </w:rPr>
      </w:pPr>
    </w:p>
    <w:p w:rsidR="002D28F0" w:rsidRPr="00403383" w:rsidRDefault="002D28F0" w:rsidP="002D28F0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86618" w:rsidRPr="00403383" w:rsidRDefault="00886618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8821ED" w:rsidRPr="00403383" w:rsidRDefault="008821ED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7F4F4A" w:rsidP="007F4F4A">
      <w:pPr>
        <w:rPr>
          <w:rFonts w:ascii="TH SarabunIT๙" w:hAnsi="TH SarabunIT๙" w:cs="TH SarabunIT๙"/>
          <w:sz w:val="32"/>
          <w:szCs w:val="32"/>
        </w:rPr>
      </w:pPr>
    </w:p>
    <w:p w:rsidR="007F4F4A" w:rsidRPr="00403383" w:rsidRDefault="00E97953" w:rsidP="00E979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รายงานการประชุม</w:t>
      </w:r>
    </w:p>
    <w:p w:rsidR="00E97953" w:rsidRPr="00403383" w:rsidRDefault="00E97953" w:rsidP="00E97953">
      <w:pPr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คณะกรรมการจัดทำแผนการพัฒนาพนักงาน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</w:p>
    <w:p w:rsidR="00E97953" w:rsidRPr="00403383" w:rsidRDefault="00E97953" w:rsidP="00E97953">
      <w:pPr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</w:t>
      </w:r>
      <w:r w:rsidR="00C81166" w:rsidRPr="00403383">
        <w:rPr>
          <w:rFonts w:ascii="TH SarabunIT๙" w:hAnsi="TH SarabunIT๙" w:cs="TH SarabunIT๙"/>
          <w:sz w:val="32"/>
          <w:szCs w:val="32"/>
        </w:rPr>
        <w:t xml:space="preserve">4 </w:t>
      </w:r>
      <w:r w:rsidRPr="00403383">
        <w:rPr>
          <w:rFonts w:ascii="TH SarabunIT๙" w:hAnsi="TH SarabunIT๙" w:cs="TH SarabunIT๙"/>
          <w:sz w:val="32"/>
          <w:szCs w:val="32"/>
          <w:cs/>
        </w:rPr>
        <w:t>-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256</w:t>
      </w:r>
      <w:r w:rsidR="00C81166" w:rsidRPr="00403383">
        <w:rPr>
          <w:rFonts w:ascii="TH SarabunIT๙" w:hAnsi="TH SarabunIT๙" w:cs="TH SarabunIT๙"/>
          <w:sz w:val="32"/>
          <w:szCs w:val="32"/>
        </w:rPr>
        <w:t>6</w:t>
      </w:r>
    </w:p>
    <w:p w:rsidR="00E97953" w:rsidRPr="00403383" w:rsidRDefault="00E97953" w:rsidP="00E9795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05964" w:rsidRPr="00403383">
        <w:rPr>
          <w:rFonts w:ascii="TH SarabunIT๙" w:hAnsi="TH SarabunIT๙" w:cs="TH SarabunIT๙"/>
          <w:sz w:val="32"/>
          <w:szCs w:val="32"/>
        </w:rPr>
        <w:t xml:space="preserve">4  </w:t>
      </w:r>
      <w:r w:rsidR="00A05964" w:rsidRPr="00403383">
        <w:rPr>
          <w:rFonts w:ascii="TH SarabunIT๙" w:hAnsi="TH SarabunIT๙" w:cs="TH SarabunIT๙" w:hint="cs"/>
          <w:sz w:val="32"/>
          <w:szCs w:val="32"/>
          <w:cs/>
        </w:rPr>
        <w:t>สิงหาคม  2563</w:t>
      </w:r>
    </w:p>
    <w:p w:rsidR="00E97953" w:rsidRPr="00403383" w:rsidRDefault="00E97953" w:rsidP="00E97953">
      <w:pPr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ณ ห้องประชุม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</w:p>
    <w:p w:rsidR="00E97953" w:rsidRPr="00403383" w:rsidRDefault="00E97953" w:rsidP="00E97953">
      <w:pPr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</w:t>
      </w:r>
    </w:p>
    <w:p w:rsidR="00E97953" w:rsidRPr="00403383" w:rsidRDefault="00E97953" w:rsidP="00E9795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ผู้มาประชุม</w:t>
      </w:r>
    </w:p>
    <w:p w:rsidR="00E97953" w:rsidRPr="00403383" w:rsidRDefault="00E97953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นายกำพล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ประดับศิลป์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:rsidR="00E97953" w:rsidRPr="00403383" w:rsidRDefault="00E97953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นางสาวนิรมล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นามฮุง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รองปลัด อบต.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E97953" w:rsidRPr="00403383" w:rsidRDefault="00E97953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นางทัศนีย์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เจริญไชย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E97953" w:rsidRPr="00403383" w:rsidRDefault="00E97953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นายบุญชู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โฮมวงศ์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ผู้อำนวยการกองช่าง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E97953" w:rsidRPr="00403383" w:rsidRDefault="00E97953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นายพาณิชย์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บุญยู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04105" w:rsidRPr="00403383" w:rsidRDefault="00C81166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6. นางสาวเพชรา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นาเสือวัน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ab/>
        <w:t>นัก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ทรัพยากรบุคคลปฏิบัติการ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ab/>
        <w:t>กรรมการและ</w:t>
      </w:r>
    </w:p>
    <w:p w:rsidR="00D04105" w:rsidRPr="00403383" w:rsidRDefault="00D04105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เลขานุการ</w:t>
      </w:r>
    </w:p>
    <w:p w:rsidR="00D04105" w:rsidRPr="00403383" w:rsidRDefault="00D04105" w:rsidP="00E9795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เริ่มประชุมเวลา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ab/>
        <w:t>14.00 น.</w:t>
      </w:r>
    </w:p>
    <w:p w:rsidR="00A05964" w:rsidRPr="00403383" w:rsidRDefault="00A05964" w:rsidP="00E9795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04105" w:rsidRPr="00403383" w:rsidRDefault="00D04105" w:rsidP="00E9795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04105" w:rsidRPr="00403383" w:rsidRDefault="00D04105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 1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เรื่องที่แจ้งให้ที่ประชุมทราบ</w:t>
      </w:r>
    </w:p>
    <w:p w:rsidR="00C81166" w:rsidRPr="00403383" w:rsidRDefault="00C81166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ประธานฯ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>ตามคำสั่ง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A05964" w:rsidRPr="00403383">
        <w:rPr>
          <w:rFonts w:ascii="TH SarabunIT๙" w:hAnsi="TH SarabunIT๙" w:cs="TH SarabunIT๙" w:hint="cs"/>
          <w:sz w:val="32"/>
          <w:szCs w:val="32"/>
          <w:cs/>
        </w:rPr>
        <w:t xml:space="preserve"> 320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05964" w:rsidRPr="00403383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C81166" w:rsidRPr="00403383" w:rsidRDefault="00C81166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A05964" w:rsidRPr="00403383">
        <w:rPr>
          <w:rFonts w:ascii="TH SarabunIT๙" w:hAnsi="TH SarabunIT๙" w:cs="TH SarabunIT๙" w:hint="cs"/>
          <w:sz w:val="32"/>
          <w:szCs w:val="32"/>
          <w:cs/>
        </w:rPr>
        <w:t>3 สิงหาคม 2563</w:t>
      </w:r>
      <w:r w:rsidR="00D04105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แต่งตั้ง</w:t>
      </w:r>
      <w:r w:rsidR="00155C2A" w:rsidRPr="00403383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คณะกรรมการจัดทำแผนการพัฒนาพนักงาน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C81166" w:rsidRPr="00403383" w:rsidRDefault="00C81166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</w:t>
      </w:r>
      <w:r w:rsidR="00155C2A" w:rsidRPr="00403383">
        <w:rPr>
          <w:rFonts w:ascii="TH SarabunIT๙" w:hAnsi="TH SarabunIT๙" w:cs="TH SarabunIT๙" w:hint="cs"/>
          <w:sz w:val="32"/>
          <w:szCs w:val="32"/>
          <w:cs/>
        </w:rPr>
        <w:t>งบประมาณ พ.ศ. 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43DC1"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="00155C2A" w:rsidRPr="00403383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43DC1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382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3DC1" w:rsidRPr="00403383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81166" w:rsidRPr="00403383" w:rsidRDefault="00C81166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C43DC1" w:rsidRPr="00403383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="00586DCC" w:rsidRPr="00403383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คณะกรรมการจัดทำแผนการพัฒนาพนักงาน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="00586DCC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</w:t>
      </w:r>
    </w:p>
    <w:p w:rsidR="00C81166" w:rsidRPr="00403383" w:rsidRDefault="00C81166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586DCC" w:rsidRPr="00403383">
        <w:rPr>
          <w:rFonts w:ascii="TH SarabunIT๙" w:hAnsi="TH SarabunIT๙" w:cs="TH SarabunIT๙" w:hint="cs"/>
          <w:sz w:val="32"/>
          <w:szCs w:val="32"/>
          <w:cs/>
        </w:rPr>
        <w:t>งบประมาณ พ.ศ. 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86DCC" w:rsidRPr="00403383">
        <w:rPr>
          <w:rFonts w:ascii="TH SarabunIT๙" w:hAnsi="TH SarabunIT๙" w:cs="TH SarabunIT๙" w:hint="cs"/>
          <w:sz w:val="32"/>
          <w:szCs w:val="32"/>
          <w:cs/>
        </w:rPr>
        <w:t>-256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6DCC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เพื่อทำหน้าที่จัดทำแผนการพัฒนา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86DCC" w:rsidRPr="00403383" w:rsidRDefault="00C81166" w:rsidP="00E9795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586DCC" w:rsidRPr="00403383"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586DCC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</w:p>
    <w:p w:rsidR="0027100F" w:rsidRPr="00403383" w:rsidRDefault="00586DCC" w:rsidP="00C81166">
      <w:pPr>
        <w:ind w:left="216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2564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</w:p>
    <w:p w:rsidR="0027100F" w:rsidRPr="00403383" w:rsidRDefault="0027100F" w:rsidP="0027100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องค์ประกอบของเล่มแผนพัฒนาพนักงานส่วนท้องถิ่น ปีงบประมาณ </w:t>
      </w:r>
    </w:p>
    <w:p w:rsidR="00803316" w:rsidRPr="00403383" w:rsidRDefault="0027100F" w:rsidP="0027100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2564</w:t>
      </w:r>
      <w:r w:rsidR="00C81166" w:rsidRPr="00403383">
        <w:rPr>
          <w:rFonts w:ascii="TH SarabunIT๙" w:hAnsi="TH SarabunIT๙" w:cs="TH SarabunIT๙"/>
          <w:sz w:val="32"/>
          <w:szCs w:val="32"/>
          <w:cs/>
        </w:rPr>
        <w:t>–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="00C81166" w:rsidRPr="00403383">
        <w:rPr>
          <w:rFonts w:ascii="TH SarabunIT๙" w:hAnsi="TH SarabunIT๙" w:cs="TH SarabunIT๙"/>
          <w:sz w:val="32"/>
          <w:szCs w:val="32"/>
        </w:rPr>
        <w:t xml:space="preserve">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27100F" w:rsidRPr="00403383" w:rsidRDefault="0027100F" w:rsidP="0027100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ส่วนที่ 1 </w:t>
      </w:r>
      <w:r w:rsidRPr="00403383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ส่วนที่ 2 วัตถุประสงค์และเป้าหมายการพัฒนา</w:t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ส่วนที่ 3 หลักสูตรการพัฒนา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7100F" w:rsidRPr="00403383" w:rsidRDefault="0027100F" w:rsidP="0027100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ส่วนที่ 4 วิธีการพัฒนาและระยะเวลาดำเนินการพัฒนา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7100F" w:rsidRPr="00403383" w:rsidRDefault="0027100F" w:rsidP="00C8116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ส่วนที่ 5 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81166" w:rsidRPr="00403383" w:rsidRDefault="0027100F" w:rsidP="00C8116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ภาคผนวก ให้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แนบสำเนาคำสั่ง</w:t>
      </w:r>
      <w:r w:rsidRPr="00403383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C8116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C81166" w:rsidRPr="00403383" w:rsidRDefault="0027100F" w:rsidP="00C8116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จัดทำแผนการพัฒนาพนักงาน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และสำเนาราย</w:t>
      </w:r>
      <w:r w:rsidR="000F3B9F" w:rsidRPr="00403383">
        <w:rPr>
          <w:rFonts w:ascii="TH SarabunIT๙" w:hAnsi="TH SarabunIT๙" w:cs="TH SarabunIT๙" w:hint="cs"/>
          <w:sz w:val="32"/>
          <w:szCs w:val="32"/>
          <w:cs/>
        </w:rPr>
        <w:t>งาน</w:t>
      </w:r>
    </w:p>
    <w:p w:rsidR="000F3B9F" w:rsidRPr="00403383" w:rsidRDefault="000F3B9F" w:rsidP="00C8116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การประชุมคณะกรรมการไว้ด้วย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F3B9F" w:rsidRPr="00403383" w:rsidRDefault="000F3B9F" w:rsidP="0027100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81166" w:rsidRPr="00403383" w:rsidRDefault="00C81166" w:rsidP="0027100F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0F3B9F" w:rsidRPr="00403383" w:rsidRDefault="000F3B9F" w:rsidP="000F3B9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 2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การรับรองรายงานการประชุม</w:t>
      </w:r>
    </w:p>
    <w:p w:rsidR="0027100F" w:rsidRPr="00403383" w:rsidRDefault="000F3B9F" w:rsidP="000F3B9F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 w:rsidR="0027100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7100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7100F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27100F"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F3B9F" w:rsidRPr="00403383" w:rsidRDefault="000F3B9F" w:rsidP="00F2331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81166" w:rsidRPr="00403383" w:rsidRDefault="004501D9" w:rsidP="00C81166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ระเบียบวาระที่  </w:t>
      </w:r>
      <w:r w:rsidR="000F3B9F" w:rsidRPr="004033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5949CA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การจัดทำ</w:t>
      </w:r>
      <w:r w:rsidR="00F23317" w:rsidRPr="00403383">
        <w:rPr>
          <w:rFonts w:ascii="TH SarabunIT๙" w:hAnsi="TH SarabunIT๙" w:cs="TH SarabunIT๙"/>
          <w:sz w:val="32"/>
          <w:szCs w:val="32"/>
          <w:cs/>
        </w:rPr>
        <w:t>แผนการพัฒนาพนักงาน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873C3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3317" w:rsidRPr="00403383">
        <w:rPr>
          <w:rFonts w:ascii="TH SarabunIT๙" w:hAnsi="TH SarabunIT๙" w:cs="TH SarabunIT๙"/>
          <w:sz w:val="32"/>
          <w:szCs w:val="32"/>
          <w:cs/>
        </w:rPr>
        <w:t>ประจำปี</w:t>
      </w:r>
    </w:p>
    <w:p w:rsidR="00F23317" w:rsidRPr="00403383" w:rsidRDefault="00C81166" w:rsidP="00C81166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F23317" w:rsidRPr="00403383">
        <w:rPr>
          <w:rFonts w:ascii="TH SarabunIT๙" w:hAnsi="TH SarabunIT๙" w:cs="TH SarabunIT๙"/>
          <w:sz w:val="32"/>
          <w:szCs w:val="32"/>
          <w:cs/>
        </w:rPr>
        <w:t>งบประมาณ พ.ศ. 256</w:t>
      </w:r>
      <w:r w:rsidR="00873C36"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23317" w:rsidRPr="00403383">
        <w:rPr>
          <w:rFonts w:ascii="TH SarabunIT๙" w:hAnsi="TH SarabunIT๙" w:cs="TH SarabunIT๙"/>
          <w:sz w:val="32"/>
          <w:szCs w:val="32"/>
          <w:cs/>
        </w:rPr>
        <w:t>-256</w:t>
      </w:r>
      <w:r w:rsidR="00873C36"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5949CA" w:rsidRPr="00403383" w:rsidRDefault="005949CA" w:rsidP="00044E2D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นางสาวเพชรา  นาเสือวัน</w:t>
      </w:r>
      <w:r w:rsidR="000F28F6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F28F6" w:rsidRPr="00403383">
        <w:rPr>
          <w:rFonts w:ascii="TH SarabunIT๙" w:hAnsi="TH SarabunIT๙" w:cs="TH SarabunIT๙" w:hint="cs"/>
          <w:sz w:val="32"/>
          <w:szCs w:val="32"/>
          <w:cs/>
        </w:rPr>
        <w:t>จากการที่ได้ดำเนินการจัดทำร่าง</w:t>
      </w:r>
      <w:r w:rsidR="000F28F6" w:rsidRPr="00403383">
        <w:rPr>
          <w:rFonts w:ascii="TH SarabunIT๙" w:hAnsi="TH SarabunIT๙" w:cs="TH SarabunIT๙"/>
          <w:sz w:val="32"/>
          <w:szCs w:val="32"/>
          <w:cs/>
        </w:rPr>
        <w:t>แผนการพัฒนาพนักงาน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949CA" w:rsidRPr="00403383" w:rsidRDefault="005949CA" w:rsidP="00044E2D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8F6" w:rsidRPr="00403383">
        <w:rPr>
          <w:rFonts w:ascii="TH SarabunIT๙" w:hAnsi="TH SarabunIT๙" w:cs="TH SarabunIT๙"/>
          <w:sz w:val="32"/>
          <w:szCs w:val="32"/>
          <w:cs/>
        </w:rPr>
        <w:t>ประจำป</w:t>
      </w:r>
      <w:r w:rsidR="000F28F6" w:rsidRPr="00403383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0F28F6" w:rsidRPr="00403383">
        <w:rPr>
          <w:rFonts w:ascii="TH SarabunIT๙" w:hAnsi="TH SarabunIT๙" w:cs="TH SarabunIT๙"/>
          <w:sz w:val="32"/>
          <w:szCs w:val="32"/>
          <w:cs/>
        </w:rPr>
        <w:t>งบประมาณ พ.ศ. 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F28F6" w:rsidRPr="00403383">
        <w:rPr>
          <w:rFonts w:ascii="TH SarabunIT๙" w:hAnsi="TH SarabunIT๙" w:cs="TH SarabunIT๙"/>
          <w:sz w:val="32"/>
          <w:szCs w:val="32"/>
          <w:cs/>
        </w:rPr>
        <w:t>-256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F28F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ของ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782399" w:rsidRPr="00403383" w:rsidRDefault="005949CA" w:rsidP="00044E2D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หนองปลิง</w:t>
      </w:r>
      <w:r w:rsidR="000F28F6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ไปแล้วก่อนหน้านี้ </w:t>
      </w:r>
    </w:p>
    <w:p w:rsidR="00044E2D" w:rsidRPr="00403383" w:rsidRDefault="000F28F6" w:rsidP="00782399">
      <w:pPr>
        <w:ind w:left="216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มีข้อมูลประกอบการจัดทำแผนพัฒนาพนักงาน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 xml:space="preserve">โดยมีอัตรากำลังตามแผนอัตรากำลัง ๓ ปี (ปีงบประมาณ </w:t>
      </w:r>
      <w:r w:rsidR="00782399" w:rsidRPr="00403383">
        <w:rPr>
          <w:rFonts w:ascii="TH SarabunIT๙" w:hAnsi="TH SarabunIT๙" w:cs="TH SarabunIT๙"/>
          <w:sz w:val="32"/>
          <w:szCs w:val="32"/>
        </w:rPr>
        <w:t>256</w:t>
      </w:r>
      <w:r w:rsidR="005949CA"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82399" w:rsidRPr="00403383">
        <w:rPr>
          <w:rFonts w:ascii="TH SarabunIT๙" w:hAnsi="TH SarabunIT๙" w:cs="TH SarabunIT๙"/>
          <w:sz w:val="32"/>
          <w:szCs w:val="32"/>
        </w:rPr>
        <w:t xml:space="preserve"> – 256</w:t>
      </w:r>
      <w:r w:rsidR="005949CA"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782399" w:rsidRPr="00403383" w:rsidRDefault="00782399" w:rsidP="0078239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๑. 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49CA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จำนวน   17  อัตรา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82399" w:rsidRPr="00403383" w:rsidRDefault="005949CA" w:rsidP="0078239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>. พนักงานจ้าง</w:t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7  </w:t>
      </w:r>
      <w:r w:rsidR="00782399" w:rsidRPr="00403383"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:rsidR="00F23317" w:rsidRPr="00403383" w:rsidRDefault="00F23317" w:rsidP="00F23317">
      <w:pPr>
        <w:rPr>
          <w:rFonts w:ascii="TH SarabunIT๙" w:hAnsi="TH SarabunIT๙" w:cs="TH SarabunIT๙"/>
          <w:sz w:val="32"/>
          <w:szCs w:val="32"/>
        </w:rPr>
      </w:pPr>
    </w:p>
    <w:p w:rsidR="005949CA" w:rsidRPr="00403383" w:rsidRDefault="005949CA" w:rsidP="00503A5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นางสาวนิรมล  นามฮุง </w:t>
      </w:r>
      <w:r w:rsidR="00503A52"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ก่อนการดำเนินการจัดทำแผนพัฒนาพนักงาน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03A52" w:rsidRPr="00403383" w:rsidRDefault="005949CA" w:rsidP="00503A52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จะต้องมีการวิเคราะห์ </w:t>
      </w:r>
      <w:r w:rsidR="00503A52" w:rsidRPr="00403383">
        <w:rPr>
          <w:rFonts w:ascii="TH SarabunIT๙" w:hAnsi="TH SarabunIT๙" w:cs="TH SarabunIT๙"/>
          <w:sz w:val="32"/>
          <w:szCs w:val="32"/>
        </w:rPr>
        <w:t>SWOT</w:t>
      </w:r>
      <w:r w:rsidR="00503A52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การบริหารงานบุคคล</w:t>
      </w:r>
      <w:r w:rsidR="00503A52" w:rsidRPr="00403383">
        <w:rPr>
          <w:rFonts w:ascii="TH SarabunIT๙" w:hAnsi="TH SarabunIT๙" w:cs="TH SarabunIT๙" w:hint="cs"/>
          <w:sz w:val="32"/>
          <w:szCs w:val="32"/>
          <w:cs/>
        </w:rPr>
        <w:t>เพื่อให้มีข้อมูลประกอบ</w:t>
      </w:r>
    </w:p>
    <w:p w:rsidR="005949CA" w:rsidRPr="00403383" w:rsidRDefault="00503A52" w:rsidP="005949CA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การจัดทำแผนและพร้อมกันนี้ จะต้องนำวิสัยทัศน์และยุทธศาสตร์การพัฒนา</w:t>
      </w:r>
      <w:r w:rsidR="005949CA" w:rsidRPr="00403383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มาเป็นส่วนประกอบการจัดทำแผนพัฒนาพนักงาน </w:t>
      </w:r>
      <w:r w:rsidR="005949CA" w:rsidRPr="00403383">
        <w:rPr>
          <w:rFonts w:ascii="TH SarabunIT๙" w:hAnsi="TH SarabunIT๙" w:cs="TH SarabunIT๙" w:hint="cs"/>
          <w:sz w:val="32"/>
          <w:szCs w:val="32"/>
          <w:cs/>
        </w:rPr>
        <w:t>และทางเจ้าหน้าที่</w:t>
      </w:r>
      <w:r w:rsidR="000F3B9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D69FB" w:rsidRPr="00403383" w:rsidRDefault="000F3B9F" w:rsidP="000F3B9F">
      <w:pPr>
        <w:ind w:left="216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ได้จัดเตรียมข้อมูลหรือวิสัยทัศน์และยุทธศาสตร์การพัฒนา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503A52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พร้อมทั้งได้วิเคราะห์ </w:t>
      </w:r>
      <w:r w:rsidR="00503A52" w:rsidRPr="00403383">
        <w:rPr>
          <w:rFonts w:ascii="TH SarabunIT๙" w:hAnsi="TH SarabunIT๙" w:cs="TH SarabunIT๙"/>
          <w:sz w:val="32"/>
          <w:szCs w:val="32"/>
        </w:rPr>
        <w:t xml:space="preserve">SWOT </w:t>
      </w:r>
      <w:r w:rsidR="00503A52" w:rsidRPr="00403383">
        <w:rPr>
          <w:rFonts w:ascii="TH SarabunIT๙" w:hAnsi="TH SarabunIT๙" w:cs="TH SarabunIT๙" w:hint="cs"/>
          <w:sz w:val="32"/>
          <w:szCs w:val="32"/>
          <w:cs/>
        </w:rPr>
        <w:t>การบริหารงานบุคคลมาเสนอต่อที่ประชุม เพื่อ</w:t>
      </w:r>
    </w:p>
    <w:p w:rsidR="00503A52" w:rsidRPr="00403383" w:rsidRDefault="00503A52" w:rsidP="00503A52">
      <w:pPr>
        <w:ind w:left="216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ร่วมกันพิจารณาและร่วมกันแสดงความเห็น ปรากฎตามร่างแผนพัฒนาพนักงาน</w:t>
      </w:r>
      <w:r w:rsidR="005949CA" w:rsidRPr="00403383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ที่ได้จัดเตรียมไว้ให้กรรมการ ขอให้กรรมการได้ร่วมกันเสนอความคิดเห็นด้วย</w:t>
      </w:r>
    </w:p>
    <w:p w:rsidR="00245862" w:rsidRPr="00403383" w:rsidRDefault="00245862" w:rsidP="00503A52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B07C21" w:rsidRPr="00403383" w:rsidRDefault="005949CA" w:rsidP="0024586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นายพาณิชย์  บุญยู</w:t>
      </w:r>
      <w:r w:rsidR="00245862" w:rsidRPr="00403383">
        <w:rPr>
          <w:rFonts w:ascii="TH SarabunIT๙" w:hAnsi="TH SarabunIT๙" w:cs="TH SarabunIT๙" w:hint="cs"/>
          <w:sz w:val="32"/>
          <w:szCs w:val="32"/>
          <w:cs/>
        </w:rPr>
        <w:tab/>
        <w:t>ในส่วนของ วิสัยทัศน์และยุทธศาสตร์การพัฒนา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B07C21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245862" w:rsidRPr="00403383" w:rsidRDefault="00B07C21" w:rsidP="00245862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245862" w:rsidRPr="00403383">
        <w:rPr>
          <w:rFonts w:ascii="TH SarabunIT๙" w:hAnsi="TH SarabunIT๙" w:cs="TH SarabunIT๙" w:hint="cs"/>
          <w:sz w:val="32"/>
          <w:szCs w:val="32"/>
          <w:cs/>
        </w:rPr>
        <w:t>ถือว่าเป็นข้อมูลที่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ถูก</w:t>
      </w:r>
      <w:r w:rsidR="00245862" w:rsidRPr="00403383"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5862" w:rsidRPr="00403383">
        <w:rPr>
          <w:rFonts w:ascii="TH SarabunIT๙" w:hAnsi="TH SarabunIT๙" w:cs="TH SarabunIT๙" w:hint="cs"/>
          <w:sz w:val="32"/>
          <w:szCs w:val="32"/>
          <w:cs/>
        </w:rPr>
        <w:t>คั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ดลอกจากแผนพัฒนาท้องถิ่น ๔ ปี </w:t>
      </w:r>
    </w:p>
    <w:p w:rsidR="00245862" w:rsidRPr="00403383" w:rsidRDefault="00245862" w:rsidP="0024586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07C21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B07C21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ของการวิเคราะห์</w:t>
      </w:r>
      <w:r w:rsidRPr="00403383">
        <w:rPr>
          <w:rFonts w:ascii="TH SarabunIT๙" w:hAnsi="TH SarabunIT๙" w:cs="TH SarabunIT๙"/>
          <w:sz w:val="32"/>
          <w:szCs w:val="32"/>
        </w:rPr>
        <w:t xml:space="preserve">SWOT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การบริหารงานบุคคลที่ทางฝ่ายเลขานุการมาเสนอต่อ</w:t>
      </w:r>
    </w:p>
    <w:p w:rsidR="00245862" w:rsidRPr="00403383" w:rsidRDefault="00245862" w:rsidP="0024586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ที่ประชุม ก็ถือเป็นการวิเคราะห์ที่เหมาะสมระดับหนึ่ง แต่ต่อไปการบริหารงาน</w:t>
      </w:r>
    </w:p>
    <w:p w:rsidR="00245862" w:rsidRPr="00403383" w:rsidRDefault="00245862" w:rsidP="0024586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บุคคล จะต้องมีการระดมปัญหาที่เกิดจากการทำงาน และเสนอแนวทางแก้ไขกัน</w:t>
      </w:r>
    </w:p>
    <w:p w:rsidR="00B07C21" w:rsidRPr="00403383" w:rsidRDefault="00245862" w:rsidP="00B07C2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มากขึ้น</w:t>
      </w:r>
      <w:r w:rsidR="00B07C21"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จากข้อมูลจำนวนอัตรากำลังที่เลขานุการได้นำเสนอข้อมูล </w:t>
      </w:r>
      <w:r w:rsidR="00B07C21" w:rsidRPr="00403383">
        <w:rPr>
          <w:rFonts w:ascii="TH SarabunIT๙" w:hAnsi="TH SarabunIT๙" w:cs="TH SarabunIT๙" w:hint="cs"/>
          <w:sz w:val="32"/>
          <w:szCs w:val="32"/>
          <w:cs/>
        </w:rPr>
        <w:t>กระผม</w:t>
      </w:r>
    </w:p>
    <w:p w:rsidR="00904B93" w:rsidRPr="00403383" w:rsidRDefault="00B07C21" w:rsidP="00B44854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>ได้ลองร่างหลักสูตรในการฝึกอบรม ดังนี้</w:t>
      </w:r>
    </w:p>
    <w:p w:rsidR="005B170D" w:rsidRPr="00403383" w:rsidRDefault="00904B93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B170D" w:rsidRPr="00403383">
        <w:rPr>
          <w:rFonts w:ascii="TH SarabunIT๙" w:hAnsi="TH SarabunIT๙" w:cs="TH SarabunIT๙" w:hint="cs"/>
          <w:sz w:val="32"/>
          <w:szCs w:val="32"/>
          <w:cs/>
        </w:rPr>
        <w:t>1. หลักสูตรความรู้พื้นฐานในการปฏิบัติราชการ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(1) หลักสูตร ระเบียบและวิธีปฏิบัติราชการทางปกครอง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(2) หลักสูตร วินัยและการอุทธรณ์ร้องทุกข์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(3) หลักสูตร สิทธิสวัสดิการข้าราชการ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904B93" w:rsidRPr="00403383">
        <w:rPr>
          <w:rFonts w:ascii="TH SarabunIT๙" w:hAnsi="TH SarabunIT๙" w:cs="TH SarabunIT๙"/>
          <w:sz w:val="32"/>
          <w:szCs w:val="32"/>
        </w:rPr>
        <w:tab/>
      </w:r>
      <w:r w:rsidR="00904B93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(4) หลักสูตร พระราชบัญญัติ ข้อมูลข่าวสารของราชการ พ.ศ. 2540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904B93" w:rsidRPr="00403383">
        <w:rPr>
          <w:rFonts w:ascii="TH SarabunIT๙" w:hAnsi="TH SarabunIT๙" w:cs="TH SarabunIT๙"/>
          <w:sz w:val="32"/>
          <w:szCs w:val="32"/>
        </w:rPr>
        <w:tab/>
      </w:r>
      <w:r w:rsidR="00904B93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(5) หลักสูตร คุณภาพชีวิตในการทำงาน 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2. หลักสูตรการพัฒนาเกี่ยวกับงานในหน้าที่รับผิดชอบ</w:t>
      </w:r>
    </w:p>
    <w:p w:rsidR="00904B93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(1) หลักสูตร 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ระเบียบกระทรวงการคลัง ว่าด้วยการจัดซื้อจัดจ้างและ</w:t>
      </w:r>
    </w:p>
    <w:p w:rsidR="005B170D" w:rsidRPr="00403383" w:rsidRDefault="00904B93" w:rsidP="005B170D">
      <w:pPr>
        <w:tabs>
          <w:tab w:val="left" w:pos="1276"/>
        </w:tabs>
        <w:jc w:val="thaiDistribute"/>
        <w:rPr>
          <w:rFonts w:ascii="Arial" w:hAnsi="Arial" w:cs="Arial"/>
          <w:sz w:val="18"/>
          <w:szCs w:val="18"/>
          <w:shd w:val="clear" w:color="auto" w:fill="FFFFFF"/>
        </w:rPr>
      </w:pP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5B170D"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การบริหารพัสดุภาครัฐ พ.ศ. </w:t>
      </w:r>
      <w:r w:rsidR="005B170D" w:rsidRPr="00403383">
        <w:rPr>
          <w:rFonts w:ascii="TH SarabunIT๙" w:hAnsi="TH SarabunIT๙" w:cs="TH SarabunIT๙"/>
          <w:sz w:val="32"/>
          <w:szCs w:val="32"/>
          <w:shd w:val="clear" w:color="auto" w:fill="FFFFFF"/>
        </w:rPr>
        <w:t>2560</w:t>
      </w:r>
    </w:p>
    <w:p w:rsidR="00904B93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="00904B93" w:rsidRPr="00403383">
        <w:rPr>
          <w:rFonts w:ascii="TH SarabunIT๙" w:hAnsi="TH SarabunIT๙" w:cs="TH SarabunIT๙"/>
          <w:sz w:val="32"/>
          <w:szCs w:val="32"/>
        </w:rPr>
        <w:tab/>
      </w:r>
      <w:r w:rsidR="00904B93"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(2) หลักสูตร ระเบียบสำนักนายกรัฐมนตรี ว่าด้วยงานสรรบรรณ </w:t>
      </w:r>
    </w:p>
    <w:p w:rsidR="005B170D" w:rsidRPr="00403383" w:rsidRDefault="00904B93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B170D" w:rsidRPr="00403383">
        <w:rPr>
          <w:rFonts w:ascii="TH SarabunIT๙" w:hAnsi="TH SarabunIT๙" w:cs="TH SarabunIT๙" w:hint="cs"/>
          <w:sz w:val="32"/>
          <w:szCs w:val="32"/>
          <w:cs/>
        </w:rPr>
        <w:t>พ.ศ. 2526</w:t>
      </w:r>
    </w:p>
    <w:p w:rsidR="00904B93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(3) หลักสูตร </w:t>
      </w:r>
      <w:r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ระเบียบกระทรวงมหาดไทย ว่าด้วยการรับเงิน การเบิกจ่ายเงิน </w:t>
      </w:r>
    </w:p>
    <w:p w:rsidR="00904B93" w:rsidRPr="00403383" w:rsidRDefault="00904B93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5B170D"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การฝากเงิน การเก็บรักษาเงิน</w:t>
      </w:r>
      <w:r w:rsidR="005B170D" w:rsidRPr="00403383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5B170D"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และการตรวจเงินขององค์กรปกครอง</w:t>
      </w:r>
    </w:p>
    <w:p w:rsidR="005B170D" w:rsidRPr="00403383" w:rsidRDefault="00904B93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5B170D" w:rsidRPr="0040338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ส่วนท้องถิ่น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(4) หลักสูตร การประเมินผลการปฏิบัติงาน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3. หลักสูตรความรู้และทักษะเฉพาะของงานแต่ละตำแหน่ง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(1) หลักสูตร เจ้าพนักงานธุรการ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(2) หลักสูตร การใช้คอมพิวเตอร์เพื่อการปฏิบัติงาน</w:t>
      </w:r>
    </w:p>
    <w:p w:rsidR="00AD69FB" w:rsidRPr="00403383" w:rsidRDefault="005B170D" w:rsidP="00A05964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(3) หลั</w:t>
      </w:r>
      <w:r w:rsidR="00A05964" w:rsidRPr="00403383">
        <w:rPr>
          <w:rFonts w:ascii="TH SarabunIT๙" w:hAnsi="TH SarabunIT๙" w:cs="TH SarabunIT๙" w:hint="cs"/>
          <w:sz w:val="32"/>
          <w:szCs w:val="32"/>
          <w:cs/>
        </w:rPr>
        <w:t>กสูตร เจ้าพนักงานการเงินและบัญชี</w:t>
      </w:r>
      <w:r w:rsidR="00AD69FB" w:rsidRPr="00403383">
        <w:rPr>
          <w:rFonts w:ascii="TH SarabunIT๙" w:hAnsi="TH SarabunIT๙" w:cs="TH SarabunIT๙"/>
          <w:sz w:val="32"/>
          <w:szCs w:val="32"/>
        </w:rPr>
        <w:tab/>
      </w:r>
      <w:r w:rsidR="00AD69FB" w:rsidRPr="00403383">
        <w:rPr>
          <w:rFonts w:ascii="TH SarabunIT๙" w:hAnsi="TH SarabunIT๙" w:cs="TH SarabunIT๙"/>
          <w:sz w:val="32"/>
          <w:szCs w:val="32"/>
        </w:rPr>
        <w:tab/>
      </w:r>
      <w:r w:rsidR="00AD69FB" w:rsidRPr="00403383">
        <w:rPr>
          <w:rFonts w:ascii="TH SarabunIT๙" w:hAnsi="TH SarabunIT๙" w:cs="TH SarabunIT๙"/>
          <w:sz w:val="32"/>
          <w:szCs w:val="32"/>
        </w:rPr>
        <w:tab/>
      </w:r>
      <w:r w:rsidR="00AD69FB" w:rsidRPr="00403383">
        <w:rPr>
          <w:rFonts w:ascii="TH SarabunIT๙" w:hAnsi="TH SarabunIT๙" w:cs="TH SarabunIT๙"/>
          <w:sz w:val="32"/>
          <w:szCs w:val="32"/>
        </w:rPr>
        <w:tab/>
      </w:r>
    </w:p>
    <w:p w:rsidR="000F3B9F" w:rsidRPr="00403383" w:rsidRDefault="005B170D" w:rsidP="000F3B9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0F3B9F" w:rsidRPr="00403383">
        <w:rPr>
          <w:rFonts w:ascii="TH SarabunIT๙" w:hAnsi="TH SarabunIT๙" w:cs="TH SarabunIT๙" w:hint="cs"/>
          <w:sz w:val="32"/>
          <w:szCs w:val="32"/>
          <w:cs/>
        </w:rPr>
        <w:t>(4) หลักสูตร นักจัดการงานทั่วไป</w:t>
      </w:r>
    </w:p>
    <w:p w:rsidR="000F3B9F" w:rsidRPr="00403383" w:rsidRDefault="000F3B9F" w:rsidP="000F3B9F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(5) หลักสูตร นักทรัพยากรบุคคล</w:t>
      </w:r>
    </w:p>
    <w:p w:rsidR="000F3B9F" w:rsidRPr="00403383" w:rsidRDefault="000F3B9F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(6) หลักสูตร นักวิเคราะห์นโยบายและแผน</w:t>
      </w:r>
    </w:p>
    <w:p w:rsidR="005B170D" w:rsidRPr="00403383" w:rsidRDefault="000F3B9F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5B170D" w:rsidRPr="00403383">
        <w:rPr>
          <w:rFonts w:ascii="TH SarabunIT๙" w:hAnsi="TH SarabunIT๙" w:cs="TH SarabunIT๙" w:hint="cs"/>
          <w:sz w:val="32"/>
          <w:szCs w:val="32"/>
          <w:cs/>
        </w:rPr>
        <w:t>(7) หลักสูตร เจ้าพนักงานป้องกันและบรรเทาสาธารณภัย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(8) หลักสูตร นิติกร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(9) หลักสูตร นักวิชาการเงินและบัญชี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(10) หลักสูตร นักวิชาการพัสดุ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(11) หลักสูตร นักวิชาการจัดเก็บรายได้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(12) หลักสูตร นายช่างโยธา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(13) หลักสูตร นายช่างไฟฟ้า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(14) หลักสูตร นักวิชาการสาธารณสุข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(15) หลักสูตร นักวิชาการศึกษา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(16) หลักสูตร ครู (ผู้ดูแลเด็ก)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(17) หลักสูตร นักพัฒนาชุมชน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(18) หลักสูตร นักวิชาการตรวจสอบภายใน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4. หลักสูตรด้านการบริหาร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(1) หลักสูตร นักบริหารงานท้องถิ่น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(2) หลักสูตร นักบริหารงานทั่วไป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(3) หลักสูตร นักบริหารงานคลัง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(4) หลักสูตร นักบริหารงานช่าง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(5) หลักสูตร นักบริหารงานสาธารณสุข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(6) หลักสูตร นักบริหารงานศึกษา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(7) หลักสูตร นักบริหารงานสวัสดิการสังคม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5. หลักสูตรด้านคุณธรรมและจริยธรรม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(1) หลักสูตร ธรรมะกับชีวิต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(2) หลักสูตร คุณธรรมและจริยธรรมในการทำงาน</w:t>
      </w:r>
    </w:p>
    <w:p w:rsidR="005B170D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(3) หลักสูตร การปราบปรามการทุจริตในการปฏิบัติราชการ</w:t>
      </w:r>
    </w:p>
    <w:p w:rsidR="00E436F2" w:rsidRPr="00403383" w:rsidRDefault="005B170D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(4) หลักสูตร การส่งเสริมคุณธรรมจริยธรรมให้แก่เจ้าหน้าที่ของรัฐ</w:t>
      </w:r>
    </w:p>
    <w:p w:rsidR="00A05964" w:rsidRPr="00403383" w:rsidRDefault="00A05964" w:rsidP="005B170D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05964" w:rsidRPr="00403383" w:rsidRDefault="00A05964" w:rsidP="00904B9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นายกำพล  ประดับศิลป์</w:t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>ที่ประชุมมีความเห็นอย่างไรบ้างในส่วนของร่างแผนพัฒนาพนักงาน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04B93" w:rsidRPr="00403383" w:rsidRDefault="00A05964" w:rsidP="00904B93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ส่วนตำบลหนองปลิง</w:t>
      </w:r>
      <w:r w:rsidR="00904B93" w:rsidRPr="00403383">
        <w:rPr>
          <w:rFonts w:ascii="TH SarabunIT๙" w:hAnsi="TH SarabunIT๙" w:cs="TH SarabunIT๙" w:hint="cs"/>
          <w:sz w:val="32"/>
          <w:szCs w:val="32"/>
          <w:cs/>
        </w:rPr>
        <w:t>ที่ฝ่ายเลขานุการได้จัดเตรียมข้อมูลมาเสนอในที่ประชุมวันนี้</w:t>
      </w:r>
    </w:p>
    <w:p w:rsidR="0027100F" w:rsidRPr="00403383" w:rsidRDefault="00904B93" w:rsidP="00803316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05964" w:rsidRPr="00403383" w:rsidRDefault="005471AF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มีมติเห็นชอบร่างแผนพัฒนาพนักงาน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A05964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A05964" w:rsidRPr="00403383" w:rsidRDefault="00A05964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5471AF" w:rsidRPr="00403383">
        <w:rPr>
          <w:rFonts w:ascii="TH SarabunIT๙" w:hAnsi="TH SarabunIT๙" w:cs="TH SarabunIT๙"/>
          <w:sz w:val="32"/>
          <w:szCs w:val="32"/>
          <w:cs/>
        </w:rPr>
        <w:t>งบประมาณ พ.ศ. 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471AF" w:rsidRPr="00403383">
        <w:rPr>
          <w:rFonts w:ascii="TH SarabunIT๙" w:hAnsi="TH SarabunIT๙" w:cs="TH SarabunIT๙"/>
          <w:sz w:val="32"/>
          <w:szCs w:val="32"/>
          <w:cs/>
        </w:rPr>
        <w:t>-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71AF" w:rsidRPr="00403383">
        <w:rPr>
          <w:rFonts w:ascii="TH SarabunIT๙" w:hAnsi="TH SarabunIT๙" w:cs="TH SarabunIT๙"/>
          <w:sz w:val="32"/>
          <w:szCs w:val="32"/>
          <w:cs/>
        </w:rPr>
        <w:t>256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471A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ของ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="005471A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471AF" w:rsidRPr="00403383" w:rsidRDefault="00A05964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5471AF" w:rsidRPr="00403383">
        <w:rPr>
          <w:rFonts w:ascii="TH SarabunIT๙" w:hAnsi="TH SarabunIT๙" w:cs="TH SarabunIT๙" w:hint="cs"/>
          <w:sz w:val="32"/>
          <w:szCs w:val="32"/>
          <w:cs/>
        </w:rPr>
        <w:t xml:space="preserve">ฝ่ายเลขานุการ นำเสนอต่อ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ก.อบต. จังหวัดสกลนคร ต่อไป</w:t>
      </w:r>
    </w:p>
    <w:p w:rsidR="005471AF" w:rsidRPr="00403383" w:rsidRDefault="005471AF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ต่อไป</w:t>
      </w:r>
    </w:p>
    <w:p w:rsidR="005471AF" w:rsidRPr="00403383" w:rsidRDefault="005471AF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471AF" w:rsidRPr="00403383" w:rsidRDefault="005471AF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เลิกประชุมเวลา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16.30 น.</w:t>
      </w:r>
    </w:p>
    <w:p w:rsidR="005471AF" w:rsidRPr="00403383" w:rsidRDefault="005471AF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471AF" w:rsidRPr="00403383" w:rsidRDefault="005471AF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(ลงชื่อ)...............................................ผู้จดรายงานการประชุม</w:t>
      </w:r>
    </w:p>
    <w:p w:rsidR="005471AF" w:rsidRPr="00403383" w:rsidRDefault="005471AF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D6402" w:rsidRPr="00403383">
        <w:rPr>
          <w:rFonts w:ascii="TH SarabunIT๙" w:hAnsi="TH SarabunIT๙" w:cs="TH SarabunIT๙" w:hint="cs"/>
          <w:sz w:val="32"/>
          <w:szCs w:val="32"/>
          <w:cs/>
        </w:rPr>
        <w:t>นางสาวเพชรา  นาเสือวัน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471AF" w:rsidRPr="00403383" w:rsidRDefault="005471AF" w:rsidP="005471AF">
      <w:pPr>
        <w:rPr>
          <w:rFonts w:ascii="TH SarabunIT๙" w:hAnsi="TH SarabunIT๙" w:cs="TH SarabunIT๙"/>
          <w:sz w:val="32"/>
          <w:szCs w:val="32"/>
        </w:rPr>
      </w:pPr>
    </w:p>
    <w:p w:rsidR="000F3B9F" w:rsidRPr="00403383" w:rsidRDefault="000F3B9F" w:rsidP="005471AF">
      <w:pPr>
        <w:rPr>
          <w:rFonts w:ascii="TH SarabunIT๙" w:hAnsi="TH SarabunIT๙" w:cs="TH SarabunIT๙"/>
          <w:sz w:val="32"/>
          <w:szCs w:val="32"/>
        </w:rPr>
      </w:pPr>
    </w:p>
    <w:p w:rsidR="005471AF" w:rsidRPr="00403383" w:rsidRDefault="005471AF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>(ลงชื่อ)................................................ผู้ตรวจรายงานการประชุม</w:t>
      </w:r>
    </w:p>
    <w:p w:rsidR="005471AF" w:rsidRPr="00403383" w:rsidRDefault="000F3B9F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1D6402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471AF" w:rsidRPr="0040338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D6402" w:rsidRPr="00403383">
        <w:rPr>
          <w:rFonts w:ascii="TH SarabunIT๙" w:hAnsi="TH SarabunIT๙" w:cs="TH SarabunIT๙" w:hint="cs"/>
          <w:sz w:val="32"/>
          <w:szCs w:val="32"/>
          <w:cs/>
        </w:rPr>
        <w:t>นายกำพล  ประดับศิลป์</w:t>
      </w:r>
      <w:r w:rsidR="005471AF"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471AF" w:rsidRPr="00403383" w:rsidRDefault="001D6402" w:rsidP="005471AF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</w:t>
      </w:r>
      <w:r w:rsidR="000F3B9F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</w:p>
    <w:p w:rsidR="005471AF" w:rsidRPr="00403383" w:rsidRDefault="005471AF" w:rsidP="005471AF">
      <w:pPr>
        <w:rPr>
          <w:rFonts w:ascii="TH SarabunIT๙" w:hAnsi="TH SarabunIT๙" w:cs="TH SarabunIT๙"/>
          <w:sz w:val="32"/>
          <w:szCs w:val="32"/>
        </w:rPr>
      </w:pPr>
    </w:p>
    <w:p w:rsidR="005471AF" w:rsidRPr="00403383" w:rsidRDefault="005471AF" w:rsidP="005471AF">
      <w:pPr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471AF" w:rsidRPr="00403383" w:rsidRDefault="005471AF" w:rsidP="005471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B2D43" w:rsidRPr="00403383" w:rsidRDefault="00BB2D43" w:rsidP="00803316">
      <w:pPr>
        <w:rPr>
          <w:rFonts w:ascii="TH SarabunIT๙" w:hAnsi="TH SarabunIT๙" w:cs="TH SarabunIT๙"/>
          <w:sz w:val="32"/>
          <w:szCs w:val="32"/>
          <w:cs/>
        </w:rPr>
      </w:pPr>
    </w:p>
    <w:p w:rsidR="00BB2D43" w:rsidRPr="00403383" w:rsidRDefault="00BB2D43" w:rsidP="00BB2D43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86618" w:rsidRPr="00403383" w:rsidRDefault="00886618" w:rsidP="00BB2D4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471AF" w:rsidRPr="00403383" w:rsidRDefault="005471AF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471AF" w:rsidRPr="00403383" w:rsidRDefault="005471AF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582F" w:rsidRPr="00403383" w:rsidRDefault="000D582F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582F" w:rsidRPr="00403383" w:rsidRDefault="000D582F" w:rsidP="000D582F">
      <w:pPr>
        <w:pStyle w:val="ab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/>
          <w:b w:val="0"/>
          <w:bCs w:val="0"/>
          <w:sz w:val="32"/>
          <w:szCs w:val="32"/>
        </w:rPr>
        <w:object w:dxaOrig="1636" w:dyaOrig="1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93.75pt" o:ole="" fillcolor="window">
            <v:imagedata r:id="rId18" o:title=""/>
          </v:shape>
          <o:OLEObject Type="Embed" ProgID="Word.Picture.8" ShapeID="_x0000_i1025" DrawAspect="Content" ObjectID="_1707216109" r:id="rId19"/>
        </w:object>
      </w:r>
    </w:p>
    <w:p w:rsidR="000D582F" w:rsidRPr="00403383" w:rsidRDefault="000D582F" w:rsidP="00E812BE">
      <w:pPr>
        <w:pStyle w:val="af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คำสั่ง</w:t>
      </w:r>
      <w:r w:rsidR="00723B30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0D582F" w:rsidRPr="00403383" w:rsidRDefault="00E812BE" w:rsidP="00E812BE">
      <w:pPr>
        <w:pStyle w:val="af9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 325  </w:t>
      </w:r>
      <w:r w:rsidR="000D582F" w:rsidRPr="0040338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0D582F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๒๕6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</w:p>
    <w:p w:rsidR="000D582F" w:rsidRPr="00403383" w:rsidRDefault="000D582F" w:rsidP="00E812BE">
      <w:pPr>
        <w:pStyle w:val="af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 แต่งตั้งคณะกรรมการติดตามและประเมินผลการพัฒนาพนักงาน</w:t>
      </w:r>
      <w:r w:rsidR="00723B30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0D582F" w:rsidRPr="00403383" w:rsidRDefault="000D582F" w:rsidP="00E812BE">
      <w:pPr>
        <w:pStyle w:val="af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E812BE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- 256</w:t>
      </w:r>
      <w:r w:rsidR="00E812BE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</w:p>
    <w:p w:rsidR="000D582F" w:rsidRPr="00403383" w:rsidRDefault="00453D4A" w:rsidP="000D582F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2" type="#_x0000_t32" style="position:absolute;left:0;text-align:left;margin-left:140.85pt;margin-top:13.75pt;width:185.95pt;height:.65pt;flip:y;z-index:251688448" o:connectortype="straight"/>
        </w:pict>
      </w:r>
      <w:r w:rsidR="00E812BE" w:rsidRPr="0040338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582F" w:rsidRPr="00403383" w:rsidRDefault="008E784C" w:rsidP="000D582F">
      <w:pPr>
        <w:pStyle w:val="ab"/>
        <w:spacing w:before="240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ตามคำสั่ง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ตำบลเหมืองจี้ ที่ </w:t>
      </w:r>
      <w:r w:rsidR="00E812BE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320/2563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ลงวันที่ </w:t>
      </w:r>
      <w:r w:rsidR="00E812BE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3 สิงหาคม  2563 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เรื่อง แต่งตั้งคณะกรรมการจัดทำแผนการพัฒนาพนักงาน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ประจำปีงบประมาณ พ.ศ. 256</w:t>
      </w:r>
      <w:r w:rsidR="00E812BE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4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293E36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–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256</w:t>
      </w:r>
      <w:r w:rsidR="00E812BE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6 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โดยให้จัดทำแผนพัฒนาพนักงาน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ประจำปีงบประมาณ พ.ศ.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2564 </w:t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–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2566  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ของ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293E3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โดยกำหนดเป็นแผนการพัฒนาพนักงาน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มีระยะเวลา 3 ปี ตามรอบของแผนอัตรากำลังของพนักงาน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และตามข้อ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277 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แห่งประกาศคณะกรรมการพนักงาน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ส่วนตำบล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จังหวัด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สกลนคร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หลักเกณฑ์และเงื่อนไขเกี่ยวกับการบริหารงานบุคคลของ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ลงวันที่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25  ธันวาคม 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2545 กำหนดให้มีการติดตามและประเมินผลการพัฒนา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ต้องจัดให้มีระบบการตรวจสอบติดตามและประเมินผลการพัฒนาพนักงาน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ส่วนตำบล </w:t>
      </w:r>
      <w:r w:rsidR="00F77C41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เพื่อให้ทราบถึงความสำเร็จของการพัฒนา ความรู้ความสามารถในการปฏิบัติงาน และผลการปฏิบัติงานของผู้เข้ารับการพัฒนา</w:t>
      </w:r>
    </w:p>
    <w:p w:rsidR="00F77C41" w:rsidRPr="00403383" w:rsidRDefault="00F77C41" w:rsidP="004D098C">
      <w:pPr>
        <w:pStyle w:val="ab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ดังนั้น อาศัยอำนาจตามความในมาตรา 15 ประกอบมาตรา 23 แห่งพระราชบัญญัติระเบียบบริหารงานบุคคลส่วนท้องถิ่น พ.ศ. 2542 กอปรกับ ข้อ 307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แห่งประกาศคณะกรรมการพนักงานส่วนตำบลจังหวัดสกลนคร เรื่อง หลักเกณฑ์และเงื่อนไขเกี่ยวกับการบริหารงานบุคคลขององค์การบริหารส่วนตำบล  ลงวันที่ 25  ธันวาคม  2545 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จึงแต่งตั้งคณะกรรมการติดตามและประเมินผลการพัฒนาพนักงาน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ส่วนตำบล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ประจำปีงบประมาณ พ.ศ.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2564 </w:t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–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2566 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ดังนี้</w:t>
      </w:r>
    </w:p>
    <w:p w:rsidR="004D098C" w:rsidRPr="00403383" w:rsidRDefault="004D098C" w:rsidP="004D098C">
      <w:pPr>
        <w:pStyle w:val="ab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1.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นายกำพล 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ประดับศิลป์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ปลัด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ประธานกรรมการ</w:t>
      </w:r>
    </w:p>
    <w:p w:rsidR="004D098C" w:rsidRPr="00403383" w:rsidRDefault="004D098C" w:rsidP="004D098C">
      <w:pPr>
        <w:pStyle w:val="ab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นางสาวนิรมล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นามฮุง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="00D6146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รองปลัดองค์การบริหารส่วนตำบล</w:t>
      </w:r>
      <w:r w:rsidR="00D6146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 xml:space="preserve">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กรรมการ</w:t>
      </w:r>
    </w:p>
    <w:p w:rsidR="004D098C" w:rsidRPr="00403383" w:rsidRDefault="004D098C" w:rsidP="004D098C">
      <w:pPr>
        <w:pStyle w:val="ab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3.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นายบุญชู</w:t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โฮมวงศ์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ผู้อำนวยการกองช่าง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 xml:space="preserve">       </w:t>
      </w:r>
      <w:r w:rsidR="00D6146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กรรมการ</w:t>
      </w:r>
    </w:p>
    <w:p w:rsidR="004D098C" w:rsidRPr="00403383" w:rsidRDefault="004D098C" w:rsidP="004D098C">
      <w:pPr>
        <w:pStyle w:val="ab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4.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นางทัศนีย์</w:t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เจริญไชย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ผู้อำนวยการกองคลัง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D6146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กรรมการ</w:t>
      </w:r>
    </w:p>
    <w:p w:rsidR="004D098C" w:rsidRPr="00403383" w:rsidRDefault="004D098C" w:rsidP="004D098C">
      <w:pPr>
        <w:pStyle w:val="ab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5. 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นายพาณิชย์</w:t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บุญยู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>หัวหน้าสำนักปลัด</w:t>
      </w:r>
      <w:r w:rsidR="00B14138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</w:t>
      </w:r>
      <w:r w:rsidR="00D6146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กรรมการและ</w:t>
      </w:r>
    </w:p>
    <w:p w:rsidR="004D098C" w:rsidRPr="00403383" w:rsidRDefault="004D098C" w:rsidP="004D098C">
      <w:pPr>
        <w:pStyle w:val="ab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 xml:space="preserve">        </w:t>
      </w:r>
      <w:r w:rsidR="00D61466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เลขานุการ</w:t>
      </w:r>
    </w:p>
    <w:p w:rsidR="004D098C" w:rsidRPr="00403383" w:rsidRDefault="00B14138" w:rsidP="004D098C">
      <w:pPr>
        <w:pStyle w:val="ab"/>
        <w:ind w:firstLine="144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นางสาวเพชรา 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 xml:space="preserve">นาเสือวัน 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  <w:t xml:space="preserve">นักทรัพยากรบุคคลปฏิบัติการ  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ผู้ช่วยเลขานุการ</w:t>
      </w:r>
    </w:p>
    <w:p w:rsidR="00D61466" w:rsidRPr="00403383" w:rsidRDefault="00D61466" w:rsidP="00D61466">
      <w:pPr>
        <w:pStyle w:val="ab"/>
        <w:ind w:firstLine="1440"/>
        <w:jc w:val="right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403383">
        <w:rPr>
          <w:rFonts w:ascii="TH SarabunIT๙" w:hAnsi="TH SarabunIT๙" w:cs="TH SarabunIT๙"/>
          <w:b w:val="0"/>
          <w:bCs w:val="0"/>
          <w:sz w:val="32"/>
          <w:szCs w:val="32"/>
        </w:rPr>
        <w:t>2/</w:t>
      </w:r>
      <w:r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โดยให้มี...</w:t>
      </w:r>
    </w:p>
    <w:p w:rsidR="00441FB4" w:rsidRPr="00403383" w:rsidRDefault="00453D4A" w:rsidP="00D61466">
      <w:pPr>
        <w:pStyle w:val="ab"/>
        <w:spacing w:before="240"/>
        <w:ind w:firstLine="144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3" type="#_x0000_t202" style="position:absolute;left:0;text-align:left;margin-left:204.75pt;margin-top:-40.35pt;width:62.6pt;height:32.55pt;z-index:251689472" stroked="f">
            <v:textbox>
              <w:txbxContent>
                <w:p w:rsidR="00931E1E" w:rsidRPr="00D61466" w:rsidRDefault="00931E1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6146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-2-</w:t>
                  </w:r>
                </w:p>
              </w:txbxContent>
            </v:textbox>
          </v:shape>
        </w:pic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โดยให้มีหน้าที่ติดตามและประเมินผลการพัฒนา รายงานผลการปฏิบัติตามแผนพัฒนาพนักงาน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ในรอบ 6 เดือน และ 12 เดือน โดยมีรายงานผลการดำเนินงานต่อคณะกรรมการจัดทำแผนพัฒนาพนักงาน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ติดตามความก้าวหน้าในการนำความรู้ ทักษะ ไปใช้ในการปฏิบัติงาน และรายงานผลการดำเนินการต่อคณะกรรมการพนักงาน</w:t>
      </w:r>
      <w:r w:rsidR="00723B30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องค์การบริหารส่วนตำบลหนองปลิง</w:t>
      </w:r>
      <w:r w:rsidR="004D098C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จังหวัด ภายในเดือน ตุลาคมของทุกปี</w:t>
      </w:r>
    </w:p>
    <w:p w:rsidR="000D582F" w:rsidRPr="00403383" w:rsidRDefault="000D582F" w:rsidP="00441FB4">
      <w:pPr>
        <w:pStyle w:val="ab"/>
        <w:spacing w:before="240"/>
        <w:ind w:left="720"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   ตั้งแต่</w:t>
      </w:r>
      <w:r w:rsidR="00441FB4" w:rsidRPr="004033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บัดนี้</w:t>
      </w:r>
      <w:r w:rsidRPr="0040338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เป็นต้นไป   </w:t>
      </w:r>
    </w:p>
    <w:p w:rsidR="000D582F" w:rsidRPr="00403383" w:rsidRDefault="000D582F" w:rsidP="000D582F">
      <w:pPr>
        <w:spacing w:before="120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D582F" w:rsidRPr="00403383" w:rsidRDefault="000D582F" w:rsidP="000D582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สั่ง</w:t>
      </w:r>
      <w:r w:rsidR="00D61466" w:rsidRPr="00403383">
        <w:rPr>
          <w:rFonts w:ascii="TH SarabunIT๙" w:hAnsi="TH SarabunIT๙" w:cs="TH SarabunIT๙"/>
          <w:sz w:val="32"/>
          <w:szCs w:val="32"/>
          <w:cs/>
        </w:rPr>
        <w:t xml:space="preserve">   ณ   วันที่  7  สิงหาคม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พ.ศ. ๒๕6</w:t>
      </w:r>
      <w:r w:rsidR="00D61466" w:rsidRPr="00403383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0D582F" w:rsidRPr="00403383" w:rsidRDefault="000D582F" w:rsidP="00D61466">
      <w:pPr>
        <w:spacing w:befor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D61466" w:rsidRPr="00403383" w:rsidRDefault="00D61466" w:rsidP="00D61466">
      <w:pPr>
        <w:spacing w:before="360"/>
        <w:rPr>
          <w:rFonts w:ascii="TH SarabunIT๙" w:hAnsi="TH SarabunIT๙" w:cs="TH SarabunIT๙"/>
          <w:b/>
          <w:bCs/>
          <w:sz w:val="6"/>
          <w:szCs w:val="6"/>
        </w:rPr>
      </w:pPr>
    </w:p>
    <w:p w:rsidR="000D582F" w:rsidRPr="00403383" w:rsidRDefault="00D61466" w:rsidP="000D582F">
      <w:pPr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="000D582F" w:rsidRPr="0040338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นายวิเชียร   ธรรมรักษา</w:t>
      </w:r>
      <w:r w:rsidR="000D582F" w:rsidRPr="0040338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D582F" w:rsidRPr="00403383" w:rsidRDefault="00D61466" w:rsidP="000D582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นายกองค์การบริหารส่วนตำบลหนองปลิง</w:t>
      </w:r>
    </w:p>
    <w:p w:rsidR="005471AF" w:rsidRPr="00403383" w:rsidRDefault="005471AF" w:rsidP="005471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441FB4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D6146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61466" w:rsidRPr="00403383" w:rsidRDefault="00D61466" w:rsidP="00D6146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1FB4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ลงทะเบียน</w:t>
      </w: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คณะกรรมการจัดทำแผนการพัฒนาพนักงาน</w:t>
      </w:r>
      <w:r w:rsidR="00723B30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DA71EB" w:rsidRPr="00403383" w:rsidRDefault="003F0285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2564</w:t>
      </w:r>
      <w:r w:rsidR="00DA71EB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A71EB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  <w:r w:rsidR="00DA71EB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60C58" w:rsidRPr="00403383" w:rsidRDefault="00723B30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0C14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F0285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F0285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สิงหาคม  2563</w:t>
      </w: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</w:t>
      </w:r>
      <w:r w:rsidR="00723B30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3F0285" w:rsidRPr="00403383" w:rsidRDefault="003F0285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3119"/>
        <w:gridCol w:w="1559"/>
        <w:gridCol w:w="1065"/>
      </w:tblGrid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4033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4033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311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35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นายกำพล   </w:t>
            </w:r>
            <w:r w:rsidR="00922153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ประดับศิลป์</w:t>
            </w:r>
          </w:p>
        </w:tc>
        <w:tc>
          <w:tcPr>
            <w:tcW w:w="3119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ปลัดองค์การบริหารส่วนตำบล</w:t>
            </w: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35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นางสาวนิรมล  </w:t>
            </w:r>
            <w:r w:rsidR="00922153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นามฮุง</w:t>
            </w:r>
          </w:p>
        </w:tc>
        <w:tc>
          <w:tcPr>
            <w:tcW w:w="3119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รองปลัดองค์การบริหารส่วนตำบล</w:t>
            </w: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35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นายบุญชู   </w:t>
            </w:r>
            <w:r w:rsidR="00922153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22153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โฮมวงศ์</w:t>
            </w:r>
          </w:p>
        </w:tc>
        <w:tc>
          <w:tcPr>
            <w:tcW w:w="3119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35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นางทัศนีย์  </w:t>
            </w:r>
            <w:r w:rsidR="00922153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22153"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เจริญไชย</w:t>
            </w:r>
          </w:p>
        </w:tc>
        <w:tc>
          <w:tcPr>
            <w:tcW w:w="3119" w:type="dxa"/>
          </w:tcPr>
          <w:p w:rsidR="00DA71EB" w:rsidRPr="00403383" w:rsidRDefault="003F0285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835" w:type="dxa"/>
          </w:tcPr>
          <w:p w:rsidR="00DA71EB" w:rsidRPr="00403383" w:rsidRDefault="00922153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นายพาณิชย์     บุญยู</w:t>
            </w:r>
          </w:p>
        </w:tc>
        <w:tc>
          <w:tcPr>
            <w:tcW w:w="3119" w:type="dxa"/>
          </w:tcPr>
          <w:p w:rsidR="00DA71EB" w:rsidRPr="00403383" w:rsidRDefault="00922153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835" w:type="dxa"/>
          </w:tcPr>
          <w:p w:rsidR="00DA71EB" w:rsidRPr="00403383" w:rsidRDefault="00922153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นางสาวเพชรา  นาเสือวัน</w:t>
            </w:r>
          </w:p>
        </w:tc>
        <w:tc>
          <w:tcPr>
            <w:tcW w:w="3119" w:type="dxa"/>
          </w:tcPr>
          <w:p w:rsidR="00DA71EB" w:rsidRPr="00403383" w:rsidRDefault="00922153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นักทรัพยากรบุคคลปฏิบัติการ</w:t>
            </w: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DA71EB" w:rsidRPr="00403383" w:rsidRDefault="00DA71EB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DA71EB" w:rsidRPr="00403383" w:rsidRDefault="00DA71EB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DA71EB" w:rsidRPr="00403383" w:rsidRDefault="00DA71EB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DA71EB" w:rsidRPr="00403383" w:rsidRDefault="00DA71EB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03383" w:rsidRPr="00403383" w:rsidTr="003F0285">
        <w:tc>
          <w:tcPr>
            <w:tcW w:w="817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DA71EB" w:rsidRPr="00403383" w:rsidRDefault="00DA71EB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DA71EB" w:rsidRPr="00403383" w:rsidRDefault="00DA71EB" w:rsidP="00DA71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5" w:type="dxa"/>
          </w:tcPr>
          <w:p w:rsidR="00DA71EB" w:rsidRPr="00403383" w:rsidRDefault="00DA71EB" w:rsidP="008866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6618" w:rsidRPr="00403383" w:rsidRDefault="00886618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71EB" w:rsidRPr="00403383" w:rsidRDefault="00DA71EB" w:rsidP="008866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7572" w:rsidRDefault="00047572" w:rsidP="000A42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4218" w:rsidRPr="00403383" w:rsidRDefault="000A4218" w:rsidP="000A42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4218" w:rsidRDefault="00047572" w:rsidP="000475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แบบแสดงเจตจำนงของเจ้าหน้าที่ในสังกัด</w:t>
      </w:r>
      <w:r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23B30" w:rsidRPr="00403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องค์การบริหารส่วนตำบลหนองปลิง</w:t>
      </w:r>
    </w:p>
    <w:p w:rsidR="00047572" w:rsidRPr="00403383" w:rsidRDefault="000A4218" w:rsidP="00047572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047572" w:rsidRPr="0040338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ในการนำความรู้ความสามารถ ทักษะ และสมรรถนะที่ได้รับจากการรับการอบรมไปใช้พัฒนาการปฏิบัติงาน</w:t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47572" w:rsidRPr="00403383" w:rsidRDefault="00047572" w:rsidP="0004757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ข้าพเจ้าตำแหน่ง</w:t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tabs>
          <w:tab w:val="right" w:pos="9781"/>
        </w:tabs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ระดับสังกัด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>.</w:t>
      </w:r>
    </w:p>
    <w:p w:rsidR="00047572" w:rsidRPr="00403383" w:rsidRDefault="00047572" w:rsidP="00047572">
      <w:pPr>
        <w:tabs>
          <w:tab w:val="right" w:pos="9781"/>
        </w:tabs>
        <w:rPr>
          <w:rFonts w:ascii="TH SarabunIT๙" w:hAnsi="TH SarabunIT๙" w:cs="TH SarabunIT๙"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มีหน้าที่ความรับผิดชอบในการปฏิบัติราชการ ดังนี้</w:t>
      </w:r>
    </w:p>
    <w:p w:rsidR="00047572" w:rsidRPr="00403383" w:rsidRDefault="00047572" w:rsidP="0004757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๑.  งาน</w:t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  <w:u w:val="dotted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๒.  งาน</w:t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ind w:left="720" w:hanging="720"/>
        <w:rPr>
          <w:rFonts w:ascii="TH SarabunIT๙" w:hAnsi="TH SarabunIT๙" w:cs="TH SarabunIT๙"/>
          <w:sz w:val="32"/>
          <w:szCs w:val="32"/>
          <w:u w:val="dotted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cs/>
        </w:rPr>
        <w:t>๓.  งาน</w:t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20"/>
          <w:szCs w:val="20"/>
        </w:rPr>
      </w:pPr>
    </w:p>
    <w:p w:rsidR="00047572" w:rsidRPr="00403383" w:rsidRDefault="00047572" w:rsidP="000475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  <w:t>โดยขอแสดงเจตจำนงว่า เมื่อข้าพเจ้าได้รับคัดเลือกและผ่านการฝึกอบรมแล้ว จะนำความรู้ ความสามารถ ทักษะ และสมรรถนะที่ได้รับจากการฝึกอบรมตามวัตถุประสงค์ของหลักสูตร มาปรับใช้ให้เกิดประโยชน์ต่อการพัฒนาการปฏิบัติงานในอำนาจหน้าที่ของตนเอง และสนับสนุนการปฏิบัติงานขององค์กรปกครองส่วนท้องถิ่นให้เกิดการพัฒนาต่อเนื่องตามเป้าหมายของหลักการบริหารกิจการบ้านเมืองที่ดี และมีความพร้อมที่จะให้มีการติดตามและประเมินผลการนำความรู้ไปใช้ ภายหลังจากการฝึกอบรม ดังนี้</w:t>
      </w:r>
    </w:p>
    <w:p w:rsidR="00047572" w:rsidRPr="00403383" w:rsidRDefault="00047572" w:rsidP="0004757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๑. ความรูฯ ที่คาดวาจะไดรับจากการฝกอบรมตามที่กําหนดไวในวัตถุประสงคของหลักสูตร</w:t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2. แนวทางในการนํามาใชใหเกิดประโยชนตอการพัฒนางานของตนเอง/อปท.</w:t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3. ผลผลิต/ผลลัพธที่คาดวาจะไดรับ</w:t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4. ตัวชี้วัดผลผลิต/ผลลัพธ และเปาหมายตัวชี้วัด</w:t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03383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3127"/>
        <w:gridCol w:w="3134"/>
      </w:tblGrid>
      <w:tr w:rsidR="00047572" w:rsidRPr="00403383" w:rsidTr="00232246">
        <w:trPr>
          <w:trHeight w:val="1886"/>
        </w:trPr>
        <w:tc>
          <w:tcPr>
            <w:tcW w:w="3190" w:type="dxa"/>
          </w:tcPr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(ลงชื่อ)...........................................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(.............................................)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ตำแหน่ง.........................................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ผู้สมัคร</w:t>
            </w:r>
          </w:p>
        </w:tc>
        <w:tc>
          <w:tcPr>
            <w:tcW w:w="3190" w:type="dxa"/>
          </w:tcPr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(ลงชื่อ)..........................................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(.............................................)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ตำแหน่ง........................................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ผู้บังคับบัญชาของผู้สมัคร</w:t>
            </w:r>
          </w:p>
        </w:tc>
        <w:tc>
          <w:tcPr>
            <w:tcW w:w="3191" w:type="dxa"/>
          </w:tcPr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(ลงชื่อ)...........................................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(.............................................)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ตำแหน่ง........................................</w:t>
            </w:r>
          </w:p>
          <w:p w:rsidR="00047572" w:rsidRPr="00403383" w:rsidRDefault="00047572" w:rsidP="00232246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3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ผู้ตรวจสอบความถูกต้อง</w:t>
            </w:r>
          </w:p>
        </w:tc>
      </w:tr>
    </w:tbl>
    <w:p w:rsidR="00047572" w:rsidRPr="00403383" w:rsidRDefault="00047572" w:rsidP="00047572">
      <w:pPr>
        <w:rPr>
          <w:rFonts w:ascii="TH SarabunIT๙" w:hAnsi="TH SarabunIT๙" w:cs="TH SarabunIT๙"/>
          <w:sz w:val="32"/>
          <w:szCs w:val="32"/>
        </w:rPr>
      </w:pPr>
    </w:p>
    <w:p w:rsidR="00047572" w:rsidRDefault="00047572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A4218" w:rsidRPr="00403383" w:rsidRDefault="000A4218" w:rsidP="00047572">
      <w:pPr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แบบสอบถามเพื่อติดตามและประเมินผลการพัฒนาบุคลากร</w:t>
      </w:r>
    </w:p>
    <w:p w:rsidR="00047572" w:rsidRPr="00403383" w:rsidRDefault="00047572" w:rsidP="000475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ก่อนเข้ารับการการปฐมนิเทศ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ฝึกอบรม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ศึกษาหรือดูงาน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 /</w:t>
      </w:r>
    </w:p>
    <w:p w:rsidR="00047572" w:rsidRPr="00403383" w:rsidRDefault="00047572" w:rsidP="000475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ประชุมเชิงปฏิบัติการหรือการสัมมนา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สอนงาน</w:t>
      </w:r>
      <w:r w:rsidRPr="00403383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047572" w:rsidRDefault="00723B30" w:rsidP="000475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องค์การบริหารส่วนตำบลหนองปลิง</w:t>
      </w:r>
      <w:r w:rsidR="00047572" w:rsidRPr="00403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A4218" w:rsidRPr="00403383" w:rsidRDefault="000A4218" w:rsidP="000475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47572" w:rsidRPr="00403383" w:rsidRDefault="00047572" w:rsidP="00047572">
      <w:pPr>
        <w:autoSpaceDE w:val="0"/>
        <w:autoSpaceDN w:val="0"/>
        <w:adjustRightInd w:val="0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403383">
        <w:rPr>
          <w:rFonts w:ascii="TH SarabunIT๙" w:hAnsi="TH SarabunIT๙" w:cs="TH SarabunIT๙"/>
          <w:sz w:val="32"/>
          <w:szCs w:val="32"/>
        </w:rPr>
        <w:t xml:space="preserve"> ........... </w:t>
      </w:r>
      <w:r w:rsidRPr="00403383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403383">
        <w:rPr>
          <w:rFonts w:ascii="TH SarabunIT๙" w:hAnsi="TH SarabunIT๙" w:cs="TH SarabunIT๙"/>
          <w:sz w:val="32"/>
          <w:szCs w:val="32"/>
        </w:rPr>
        <w:t xml:space="preserve"> ................................... </w:t>
      </w:r>
      <w:r w:rsidRPr="00403383">
        <w:rPr>
          <w:rFonts w:ascii="TH SarabunIT๙" w:hAnsi="TH SarabunIT๙" w:cs="TH SarabunIT๙"/>
          <w:sz w:val="32"/>
          <w:szCs w:val="32"/>
          <w:cs/>
        </w:rPr>
        <w:t>พ</w:t>
      </w:r>
      <w:r w:rsidRPr="00403383">
        <w:rPr>
          <w:rFonts w:ascii="TH SarabunIT๙" w:hAnsi="TH SarabunIT๙" w:cs="TH SarabunIT๙"/>
          <w:sz w:val="32"/>
          <w:szCs w:val="32"/>
        </w:rPr>
        <w:t>.</w:t>
      </w:r>
      <w:r w:rsidRPr="00403383">
        <w:rPr>
          <w:rFonts w:ascii="TH SarabunIT๙" w:hAnsi="TH SarabunIT๙" w:cs="TH SarabunIT๙"/>
          <w:sz w:val="32"/>
          <w:szCs w:val="32"/>
          <w:cs/>
        </w:rPr>
        <w:t>ศ</w:t>
      </w:r>
      <w:r w:rsidRPr="00403383">
        <w:rPr>
          <w:rFonts w:ascii="TH SarabunIT๙" w:hAnsi="TH SarabunIT๙" w:cs="TH SarabunIT๙"/>
          <w:sz w:val="32"/>
          <w:szCs w:val="32"/>
        </w:rPr>
        <w:t>. ..................</w:t>
      </w:r>
    </w:p>
    <w:p w:rsidR="00047572" w:rsidRPr="00403383" w:rsidRDefault="00047572" w:rsidP="000475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16"/>
          <w:szCs w:val="16"/>
        </w:rPr>
      </w:pPr>
    </w:p>
    <w:p w:rsidR="00047572" w:rsidRPr="00403383" w:rsidRDefault="00047572" w:rsidP="00047572">
      <w:pPr>
        <w:tabs>
          <w:tab w:val="left" w:pos="1134"/>
        </w:tabs>
        <w:autoSpaceDE w:val="0"/>
        <w:autoSpaceDN w:val="0"/>
        <w:adjustRightInd w:val="0"/>
        <w:ind w:firstLine="540"/>
        <w:jc w:val="thaiDistribute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ab/>
        <w:t>สถานที่สอบถาม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ณ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ห้องประชุม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เวลาที่สอบถาม</w:t>
      </w:r>
      <w:r w:rsidRPr="00403383">
        <w:rPr>
          <w:rFonts w:ascii="TH SarabunIT๙" w:hAnsi="TH SarabunIT๙" w:cs="TH SarabunIT๙"/>
          <w:sz w:val="32"/>
          <w:szCs w:val="32"/>
        </w:rPr>
        <w:t>..................</w:t>
      </w:r>
      <w:r w:rsidRPr="00403383">
        <w:rPr>
          <w:rFonts w:ascii="TH SarabunIT๙" w:hAnsi="TH SarabunIT๙" w:cs="TH SarabunIT๙"/>
          <w:sz w:val="32"/>
          <w:szCs w:val="32"/>
          <w:cs/>
        </w:rPr>
        <w:t>น</w:t>
      </w:r>
      <w:r w:rsidRPr="00403383">
        <w:rPr>
          <w:rFonts w:ascii="TH SarabunIT๙" w:hAnsi="TH SarabunIT๙" w:cs="TH SarabunIT๙"/>
          <w:sz w:val="32"/>
          <w:szCs w:val="32"/>
        </w:rPr>
        <w:t>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ข้อ๑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="000A4218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(ให้แนะนำตัว)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:…………..……………………………………………………………………………………………………………………………..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eastAsia="Arial Unicode MS" w:hAnsi="TH SarabunIT๙" w:cs="TH SarabunIT๙"/>
          <w:sz w:val="32"/>
          <w:szCs w:val="32"/>
          <w:cs/>
        </w:rPr>
        <w:t>ชื่อ</w:t>
      </w:r>
      <w:r w:rsidRPr="00403383">
        <w:rPr>
          <w:rFonts w:ascii="TH SarabunIT๙" w:hAnsi="TH SarabunIT๙" w:cs="TH SarabunIT๙"/>
          <w:sz w:val="32"/>
          <w:szCs w:val="32"/>
        </w:rPr>
        <w:t>………………………………………………………..……………………………….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ข้อ๒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="000A4218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(โครงการ/หลักสูตรที่เข้ารับการอบรม)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sz w:val="32"/>
          <w:szCs w:val="32"/>
          <w:cs/>
        </w:rPr>
        <w:t>ชื่อ.......</w:t>
      </w:r>
      <w:r w:rsidRPr="00403383">
        <w:rPr>
          <w:rFonts w:ascii="TH SarabunIT๙" w:hAnsi="TH SarabunIT๙" w:cs="TH SarabunIT๙"/>
          <w:sz w:val="32"/>
          <w:szCs w:val="32"/>
        </w:rPr>
        <w:t>………………………………..………………………………………………....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เข้ารับการพัฒนาในโครงการ/หลักสูตร</w:t>
      </w:r>
      <w:r w:rsidRPr="00403383">
        <w:rPr>
          <w:rFonts w:ascii="TH SarabunIT๙" w:hAnsi="TH SarabunIT๙" w:cs="TH SarabunIT๙"/>
          <w:sz w:val="32"/>
          <w:szCs w:val="32"/>
        </w:rPr>
        <w:t xml:space="preserve"> : 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ข้อ๓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="000A4218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(ด้านความรู้ที่ได้รับ)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……………………………………………………………………….</w:t>
      </w:r>
      <w:r w:rsidRPr="0040338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403383">
        <w:rPr>
          <w:rFonts w:ascii="TH SarabunIT๙" w:hAnsi="TH SarabunIT๙" w:cs="TH SarabunIT๙"/>
          <w:sz w:val="32"/>
          <w:szCs w:val="32"/>
        </w:rPr>
        <w:t>………………………………………………….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สอดคล้องกับประกาศ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คณะกรรมการพนักงาน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40338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สกลนคร </w:t>
      </w:r>
      <w:r w:rsidRPr="00403383">
        <w:rPr>
          <w:rFonts w:ascii="TH SarabunIT๙" w:hAnsi="TH SarabunIT๙" w:cs="TH SarabunIT๙"/>
          <w:sz w:val="32"/>
          <w:szCs w:val="32"/>
          <w:cs/>
        </w:rPr>
        <w:t>เรื่องหลักเกณฑ์และเงื่อนไขเกี่ยวกับการบริหารงานบุคคลของ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>25  ธันวาคม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 ๒๕๔๕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ในการพัฒนาบุคลากรด้านใด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pacing w:val="-4"/>
          <w:sz w:val="30"/>
          <w:szCs w:val="30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ด้านความรู้พื้นฐานในการปฏิบัติราชการ      </w:t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pacing w:val="-4"/>
          <w:sz w:val="30"/>
          <w:szCs w:val="30"/>
          <w:cs/>
        </w:rPr>
        <w:t>ด้านความรู้และทักษะเฉพาะของงานในแต่ละตำแหน่ง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ด้านการบริหาร</w:t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ด้านคุณสมบัติส่วนตัว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ด้านคุณธรรมและจริยธรรม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ข้อ๔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="000A4218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(หน่วยงานที่จัด วัน เวลา สถานที่จัด และเอกสารที่นำมาประกอบในการเข้าอบรม/สัมมนา/ประชุม วันเดินทางไป-กลับ)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…………………………………………………………………………..………………...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…………………………………………………………………………………………………………………………….…………….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หน่วยงานผู้จัดการอบรม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: 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ตามหนังสือเลขที่</w:t>
      </w:r>
      <w:r w:rsidRPr="00403383">
        <w:rPr>
          <w:rFonts w:ascii="TH SarabunIT๙" w:hAnsi="TH SarabunIT๙" w:cs="TH SarabunIT๙"/>
          <w:sz w:val="32"/>
          <w:szCs w:val="32"/>
        </w:rPr>
        <w:t xml:space="preserve"> .................... </w:t>
      </w:r>
      <w:r w:rsidRPr="00403383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403383">
        <w:rPr>
          <w:rFonts w:ascii="TH SarabunIT๙" w:hAnsi="TH SarabunIT๙" w:cs="TH SarabunIT๙"/>
          <w:sz w:val="32"/>
          <w:szCs w:val="32"/>
        </w:rPr>
        <w:t xml:space="preserve"> ...................................... </w:t>
      </w:r>
      <w:r w:rsidRPr="00403383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สถานที่ในการจัดการอบรม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: </w:t>
      </w: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lastRenderedPageBreak/>
        <w:t>ระหว่างวันที่</w:t>
      </w:r>
      <w:r w:rsidRPr="00403383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............................................................... </w:t>
      </w:r>
      <w:r w:rsidRPr="00403383">
        <w:rPr>
          <w:rFonts w:ascii="TH SarabunIT๙" w:hAnsi="TH SarabunIT๙" w:cs="TH SarabunIT๙"/>
          <w:sz w:val="32"/>
          <w:szCs w:val="32"/>
          <w:cs/>
        </w:rPr>
        <w:t>ถึงวันที่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วันเดินทางเข้ารับการพัฒนาวันที่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วันเดินทางกลับจากเข้ารับการพัฒนาวันที่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ข้อ๕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ตำบล</w:t>
      </w:r>
      <w:r w:rsidRPr="00403383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เหมืองจี้  </w:t>
      </w:r>
      <w:r w:rsidRPr="00403383">
        <w:rPr>
          <w:rFonts w:ascii="TH SarabunIT๙" w:hAnsi="TH SarabunIT๙" w:cs="TH SarabunIT๙"/>
          <w:sz w:val="32"/>
          <w:szCs w:val="32"/>
          <w:cs/>
        </w:rPr>
        <w:t>วันเดินทางเข้ารับการพัฒนาวันที่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วันเดินทางกลับจากเข้ารับการพัฒนาวันที่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(วัดความรู้ก่อนเข้ารับการอบรม)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………………………………………………………………………………………………………………………………………….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มีความรู้ความเข้าใจในเรื่องที่จะเข้ารับการอบรม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ประชุมมากน้อยเพียงใด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มีความรู้ความเข้าใจดีแล้ว</w:t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hAnsi="TH SarabunIT๙" w:cs="TH SarabunIT๙"/>
          <w:sz w:val="32"/>
          <w:szCs w:val="32"/>
        </w:rPr>
        <w:tab/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มีความรู้ความเข้าใจปานกลาง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มีความรู้ความเข้าใจน้อย</w:t>
      </w:r>
      <w:r w:rsidRPr="00403383">
        <w:rPr>
          <w:rFonts w:ascii="TH SarabunIT๙" w:eastAsia="Arial Unicode MS" w:hAnsi="TH SarabunIT๙" w:cs="TH SarabunIT๙"/>
          <w:sz w:val="36"/>
          <w:szCs w:val="36"/>
        </w:rPr>
        <w:tab/>
      </w:r>
      <w:r w:rsidRPr="00403383">
        <w:rPr>
          <w:rFonts w:ascii="TH SarabunIT๙" w:eastAsia="Arial Unicode MS" w:hAnsi="TH SarabunIT๙" w:cs="TH SarabunIT๙"/>
          <w:sz w:val="36"/>
          <w:szCs w:val="36"/>
        </w:rPr>
        <w:tab/>
      </w:r>
      <w:r w:rsidRPr="00403383">
        <w:rPr>
          <w:rFonts w:ascii="TH SarabunIT๙" w:eastAsia="Arial Unicode MS" w:hAnsi="TH SarabunIT๙" w:cs="TH SarabunIT๙"/>
          <w:sz w:val="36"/>
          <w:szCs w:val="36"/>
        </w:rPr>
        <w:tab/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ไม่มีความรู้ความเข้าใจมาก่อน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ข้อ๖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ตำบล</w:t>
      </w:r>
      <w:r w:rsidRPr="00403383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เหมืองจี้ </w:t>
      </w:r>
      <w:r w:rsidRPr="00403383">
        <w:rPr>
          <w:rFonts w:ascii="TH SarabunIT๙" w:hAnsi="TH SarabunIT๙" w:cs="TH SarabunIT๙"/>
          <w:sz w:val="32"/>
          <w:szCs w:val="32"/>
          <w:cs/>
        </w:rPr>
        <w:t>วันเดินทางเข้ารับการพัฒนาวันที่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วันเดินทางกลับจากเข้ารับการพัฒนาวันที่</w:t>
      </w:r>
      <w:r w:rsidRPr="0040338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(ประโยชน์ที่คาดว่าจะได้รับจากการอบรม/สัมมนา/ประชุมครั้งนี้)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:…………………………………………………………..……………………………………………………………………………..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>: ………………………………………..……………………………………………………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………………………………………………………………………………………………………………………………………….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วัตถุประสงค์ที่เข้ารับการอบรม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ประชุมในครั้งนี้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เพื่อเพิ่มพูนทักษะความรู้ทัศนคติให้กับตนเอง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เพื่อเพิ่มพูนทักษะความรู้ทัศนคติให้กับตนเองและถ่ายถอดความรู้ที่ได้ให้ผู้อื่นในองค์กรทราบ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ข้อ๗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ตำบล</w:t>
      </w:r>
      <w:r w:rsidRPr="00403383">
        <w:rPr>
          <w:rFonts w:ascii="TH SarabunIT๙" w:hAnsi="TH SarabunIT๙" w:cs="TH SarabunIT๙" w:hint="cs"/>
          <w:i/>
          <w:iCs/>
          <w:sz w:val="32"/>
          <w:szCs w:val="32"/>
          <w:cs/>
        </w:rPr>
        <w:t>เหมืองจี้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ความสำคัญของการอบรม/สัมมนา/โครงการในครั้งนี้มีความสำคัญต่อผู้ปฏิบัติงานและองค์กรมากน้อยเพียงใด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……………………………………………………………………………………………………………………………………….…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2"/>
          <w:szCs w:val="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eastAsia="Arial Unicode MS" w:hAnsi="TH SarabunIT๙" w:cs="TH SarabunIT๙"/>
          <w:sz w:val="36"/>
          <w:szCs w:val="36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การอบรม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ประชุมในครั้งนี้มีความสำคัญ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มีความสำคัญมาก</w:t>
      </w:r>
      <w:r w:rsidRPr="00403383">
        <w:rPr>
          <w:rFonts w:ascii="TH SarabunIT๙" w:eastAsia="Arial Unicode MS" w:hAnsi="TH SarabunIT๙" w:cs="TH SarabunIT๙"/>
          <w:sz w:val="36"/>
          <w:szCs w:val="36"/>
        </w:rPr>
        <w:tab/>
      </w:r>
      <w:r w:rsidRPr="00403383">
        <w:rPr>
          <w:rFonts w:ascii="TH SarabunIT๙" w:eastAsia="Arial Unicode MS" w:hAnsi="TH SarabunIT๙" w:cs="TH SarabunIT๙"/>
          <w:sz w:val="36"/>
          <w:szCs w:val="36"/>
        </w:rPr>
        <w:tab/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มีความสำคัญพอสมควร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มีความสำคัญค่อนข้างน้อย</w:t>
      </w:r>
      <w:r w:rsidRPr="00403383">
        <w:rPr>
          <w:rFonts w:ascii="TH SarabunIT๙" w:eastAsia="Arial Unicode MS" w:hAnsi="TH SarabunIT๙" w:cs="TH SarabunIT๙"/>
          <w:sz w:val="36"/>
          <w:szCs w:val="36"/>
        </w:rPr>
        <w:tab/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มีความสำคัญน้อย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มีความสำคัญน้อยมาก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ข้อ๘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ตำบล</w:t>
      </w:r>
      <w:r w:rsidRPr="00403383">
        <w:rPr>
          <w:rFonts w:ascii="TH SarabunIT๙" w:hAnsi="TH SarabunIT๙" w:cs="TH SarabunIT๙" w:hint="cs"/>
          <w:i/>
          <w:iCs/>
          <w:sz w:val="32"/>
          <w:szCs w:val="32"/>
          <w:cs/>
        </w:rPr>
        <w:t>เหมืองจี้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(สิ่งที่จะได้รับในครั้งนี้มากน้อยเพียงใด)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:…………………………………………………..……………………………………………………………………………………..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……………………………………………………………………………………</w:t>
      </w:r>
      <w:r w:rsidRPr="00403383">
        <w:rPr>
          <w:rFonts w:ascii="TH SarabunIT๙" w:hAnsi="TH SarabunIT๙" w:cs="TH SarabunIT๙"/>
          <w:i/>
          <w:iCs/>
          <w:sz w:val="32"/>
          <w:szCs w:val="32"/>
        </w:rPr>
        <w:t>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………………………………………………………………………………………………………………………..………………..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ผลที่คาดว่าจะได้รับจาการเข้ารับการพัฒนาในครั้งนี้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lastRenderedPageBreak/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ได้รับความรู้เพิ่มพูนทักษะทัศนคติมาก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ได้รับความรู้เพิ่มพูนทักษะทัศนคติพอสมควร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ได้รับความรู้เพิ่มพูนทักษะทัศนคติค่อนข้างน้อย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ได้รับความรู้เพิ่มพูนทักษะทัศนคติน้อย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Pr="00403383">
        <w:rPr>
          <w:rFonts w:ascii="TH SarabunIT๙" w:hAnsi="TH SarabunIT๙" w:cs="TH SarabunIT๙"/>
          <w:sz w:val="32"/>
          <w:szCs w:val="32"/>
          <w:cs/>
        </w:rPr>
        <w:t>ได้รับความรู้เพิ่มพูนทักษะทัศนคติน้อยมาก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ข้อ๙</w:t>
      </w:r>
      <w:r w:rsidRPr="00403383">
        <w:rPr>
          <w:rFonts w:ascii="TH SarabunIT๙" w:hAnsi="TH SarabunIT๙" w:cs="TH SarabunIT๙"/>
          <w:sz w:val="32"/>
          <w:szCs w:val="32"/>
        </w:rPr>
        <w:t xml:space="preserve">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องค์การบริหารส่วนตำบลหนองปลิง</w:t>
      </w:r>
      <w:r w:rsidR="000A4218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i/>
          <w:iCs/>
          <w:sz w:val="32"/>
          <w:szCs w:val="32"/>
          <w:cs/>
        </w:rPr>
        <w:t>(ผู้อนุมัติให้เข้ารับการอบรม/สัมมนา/ประชุมคือใคร)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i/>
          <w:sz w:val="32"/>
          <w:szCs w:val="32"/>
          <w:cs/>
        </w:rPr>
        <w:t xml:space="preserve">คำถาม  </w:t>
      </w:r>
      <w:r w:rsidRPr="00403383">
        <w:rPr>
          <w:rFonts w:ascii="TH SarabunIT๙" w:hAnsi="TH SarabunIT๙" w:cs="TH SarabunIT๙"/>
          <w:sz w:val="32"/>
          <w:szCs w:val="32"/>
        </w:rPr>
        <w:t>:…………………………………………………………………..……………………………………………………………………..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2"/>
          <w:szCs w:val="2"/>
        </w:rPr>
        <w:t>U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ผู้เข้าอบรม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  <w:r w:rsidRPr="00403383">
        <w:rPr>
          <w:rFonts w:ascii="TH SarabunIT๙" w:hAnsi="TH SarabunIT๙" w:cs="TH SarabunIT๙"/>
          <w:sz w:val="2"/>
          <w:szCs w:val="2"/>
        </w:rPr>
        <w:t xml:space="preserve">U </w:t>
      </w:r>
      <w:r w:rsidRPr="00403383">
        <w:rPr>
          <w:rFonts w:ascii="TH SarabunIT๙" w:hAnsi="TH SarabunIT๙" w:cs="TH SarabunIT๙"/>
          <w:sz w:val="32"/>
          <w:szCs w:val="32"/>
        </w:rPr>
        <w:t xml:space="preserve">: </w:t>
      </w:r>
      <w:r w:rsidRPr="00403383">
        <w:rPr>
          <w:rFonts w:ascii="TH SarabunIT๙" w:hAnsi="TH SarabunIT๙" w:cs="TH SarabunIT๙"/>
          <w:i/>
          <w:iCs/>
          <w:sz w:val="32"/>
          <w:szCs w:val="32"/>
        </w:rPr>
        <w:t>………………………………………..……………………..…………………………….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i/>
          <w:iCs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03383">
        <w:rPr>
          <w:rFonts w:ascii="TH SarabunIT๙" w:hAnsi="TH SarabunIT๙" w:cs="TH SarabunIT๙"/>
          <w:sz w:val="32"/>
          <w:szCs w:val="32"/>
        </w:rPr>
        <w:t>………………………………………..…………………</w:t>
      </w:r>
      <w:r w:rsidRPr="00403383">
        <w:rPr>
          <w:rFonts w:ascii="TH SarabunIT๙" w:hAnsi="TH SarabunIT๙" w:cs="TH SarabunIT๙"/>
          <w:i/>
          <w:iCs/>
          <w:sz w:val="32"/>
          <w:szCs w:val="32"/>
        </w:rPr>
        <w:t>……………………………………………………………………………..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>ผู้อนุมัติให้เข้ารับการอบรม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403383">
        <w:rPr>
          <w:rFonts w:ascii="TH SarabunIT๙" w:hAnsi="TH SarabunIT๙" w:cs="TH SarabunIT๙"/>
          <w:sz w:val="32"/>
          <w:szCs w:val="32"/>
        </w:rPr>
        <w:t xml:space="preserve"> /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ประชุมในครั้งนี้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="000A4218">
        <w:rPr>
          <w:rFonts w:ascii="TH SarabunIT๙" w:eastAsia="Arial Unicode MS" w:hAnsi="TH SarabunIT๙" w:cs="TH SarabunIT๙"/>
          <w:b/>
          <w:bCs/>
          <w:sz w:val="32"/>
          <w:szCs w:val="32"/>
        </w:rPr>
        <w:t xml:space="preserve"> 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นายกองค์การบริหารส่วนตำบลหนองปลิง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รองนายก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องค์การบริหารส่วนตำบลหนองปลิง </w:t>
      </w:r>
      <w:r w:rsidR="000A4218" w:rsidRPr="004033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4218">
        <w:rPr>
          <w:rFonts w:ascii="TH SarabunIT๙" w:eastAsia="Arial Unicode MS" w:hAnsi="TH SarabunIT๙" w:cs="TH SarabunIT๙"/>
          <w:b/>
          <w:bCs/>
          <w:sz w:val="32"/>
          <w:szCs w:val="32"/>
        </w:rPr>
        <w:t xml:space="preserve">  </w:t>
      </w:r>
      <w:r w:rsidRPr="00403383">
        <w:rPr>
          <w:rFonts w:ascii="TH SarabunIT๙" w:eastAsia="Arial Unicode MS" w:hAnsi="TH SarabunIT๙" w:cs="TH SarabunIT๙"/>
          <w:b/>
          <w:bCs/>
          <w:sz w:val="32"/>
          <w:szCs w:val="32"/>
        </w:rPr>
        <w:sym w:font="Wingdings 2" w:char="F081"/>
      </w:r>
      <w:r w:rsidR="000A4218">
        <w:rPr>
          <w:rFonts w:ascii="TH SarabunIT๙" w:eastAsia="Arial Unicode MS" w:hAnsi="TH SarabunIT๙" w:cs="TH SarabunIT๙"/>
          <w:b/>
          <w:bCs/>
          <w:sz w:val="32"/>
          <w:szCs w:val="32"/>
        </w:rPr>
        <w:t xml:space="preserve"> </w:t>
      </w:r>
      <w:r w:rsidRPr="00403383">
        <w:rPr>
          <w:rFonts w:ascii="TH SarabunIT๙" w:hAnsi="TH SarabunIT๙" w:cs="TH SarabunIT๙"/>
          <w:sz w:val="32"/>
          <w:szCs w:val="32"/>
          <w:cs/>
        </w:rPr>
        <w:t>หัวหน้าส่วนราชการ</w:t>
      </w:r>
      <w:r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Pr="00403383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403383">
        <w:rPr>
          <w:rFonts w:ascii="TH SarabunIT๙" w:hAnsi="TH SarabunIT๙" w:cs="TH SarabunIT๙"/>
          <w:sz w:val="32"/>
          <w:szCs w:val="32"/>
        </w:rPr>
        <w:t>) 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A4218" w:rsidP="00047572">
      <w:pPr>
        <w:autoSpaceDE w:val="0"/>
        <w:autoSpaceDN w:val="0"/>
        <w:adjustRightInd w:val="0"/>
        <w:ind w:left="14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047572" w:rsidRPr="00403383">
        <w:rPr>
          <w:rFonts w:ascii="TH SarabunIT๙" w:hAnsi="TH SarabunIT๙" w:cs="TH SarabunIT๙"/>
          <w:sz w:val="32"/>
          <w:szCs w:val="32"/>
        </w:rPr>
        <w:t>(</w:t>
      </w:r>
      <w:r w:rsidR="00047572" w:rsidRPr="0040338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047572" w:rsidRPr="00403383">
        <w:rPr>
          <w:rFonts w:ascii="TH SarabunIT๙" w:hAnsi="TH SarabunIT๙" w:cs="TH SarabunIT๙"/>
          <w:sz w:val="32"/>
          <w:szCs w:val="32"/>
        </w:rPr>
        <w:t xml:space="preserve">) .................................................... </w:t>
      </w:r>
      <w:r w:rsidR="00047572" w:rsidRPr="00403383">
        <w:rPr>
          <w:rFonts w:ascii="TH SarabunIT๙" w:hAnsi="TH SarabunIT๙" w:cs="TH SarabunIT๙"/>
          <w:sz w:val="32"/>
          <w:szCs w:val="32"/>
          <w:cs/>
        </w:rPr>
        <w:t>ผู้ตอบ</w:t>
      </w:r>
      <w:r w:rsidR="00047572" w:rsidRPr="00403383">
        <w:rPr>
          <w:rFonts w:ascii="TH SarabunIT๙" w:hAnsi="TH SarabunIT๙" w:cs="TH SarabunIT๙"/>
          <w:sz w:val="32"/>
          <w:szCs w:val="32"/>
        </w:rPr>
        <w:t xml:space="preserve"> (</w:t>
      </w:r>
      <w:r w:rsidR="00047572" w:rsidRPr="00403383">
        <w:rPr>
          <w:rFonts w:ascii="TH SarabunIT๙" w:hAnsi="TH SarabunIT๙" w:cs="TH SarabunIT๙"/>
          <w:sz w:val="32"/>
          <w:szCs w:val="32"/>
          <w:cs/>
        </w:rPr>
        <w:t>เข้าอบรม</w:t>
      </w:r>
      <w:r w:rsidR="00047572" w:rsidRPr="00403383">
        <w:rPr>
          <w:rFonts w:ascii="TH SarabunIT๙" w:hAnsi="TH SarabunIT๙" w:cs="TH SarabunIT๙"/>
          <w:sz w:val="32"/>
          <w:szCs w:val="32"/>
        </w:rPr>
        <w:t>/</w:t>
      </w:r>
      <w:r w:rsidR="00047572" w:rsidRPr="00403383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="00047572" w:rsidRPr="00403383">
        <w:rPr>
          <w:rFonts w:ascii="TH SarabunIT๙" w:hAnsi="TH SarabunIT๙" w:cs="TH SarabunIT๙"/>
          <w:sz w:val="32"/>
          <w:szCs w:val="32"/>
        </w:rPr>
        <w:t>/</w:t>
      </w:r>
      <w:r w:rsidR="00047572" w:rsidRPr="00403383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="00047572" w:rsidRPr="00403383">
        <w:rPr>
          <w:rFonts w:ascii="TH SarabunIT๙" w:hAnsi="TH SarabunIT๙" w:cs="TH SarabunIT๙"/>
          <w:sz w:val="32"/>
          <w:szCs w:val="32"/>
        </w:rPr>
        <w:t>)</w:t>
      </w:r>
    </w:p>
    <w:p w:rsidR="00047572" w:rsidRPr="00403383" w:rsidRDefault="00047572" w:rsidP="00047572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 xml:space="preserve">         </w:t>
      </w:r>
      <w:r w:rsidR="000A4218">
        <w:rPr>
          <w:rFonts w:ascii="TH SarabunIT๙" w:hAnsi="TH SarabunIT๙" w:cs="TH SarabunIT๙"/>
          <w:sz w:val="32"/>
          <w:szCs w:val="32"/>
        </w:rPr>
        <w:t xml:space="preserve">    </w:t>
      </w:r>
      <w:r w:rsidRPr="00403383">
        <w:rPr>
          <w:rFonts w:ascii="TH SarabunIT๙" w:hAnsi="TH SarabunIT๙" w:cs="TH SarabunIT๙"/>
          <w:sz w:val="32"/>
          <w:szCs w:val="32"/>
        </w:rPr>
        <w:t xml:space="preserve">    </w:t>
      </w:r>
      <w:r w:rsidR="000A4218">
        <w:rPr>
          <w:rFonts w:ascii="TH SarabunIT๙" w:hAnsi="TH SarabunIT๙" w:cs="TH SarabunIT๙"/>
          <w:sz w:val="32"/>
          <w:szCs w:val="32"/>
        </w:rPr>
        <w:t xml:space="preserve">    </w:t>
      </w:r>
      <w:r w:rsidRPr="00403383">
        <w:rPr>
          <w:rFonts w:ascii="TH SarabunIT๙" w:hAnsi="TH SarabunIT๙" w:cs="TH SarabunIT๙"/>
          <w:sz w:val="32"/>
          <w:szCs w:val="32"/>
        </w:rPr>
        <w:t xml:space="preserve">     (</w:t>
      </w:r>
      <w:r w:rsidRPr="00403383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  <w:r w:rsidRPr="00403383">
        <w:rPr>
          <w:rFonts w:ascii="TH SarabunIT๙" w:hAnsi="TH SarabunIT๙" w:cs="TH SarabunIT๙"/>
          <w:sz w:val="32"/>
          <w:szCs w:val="32"/>
        </w:rPr>
        <w:t>)</w:t>
      </w:r>
    </w:p>
    <w:p w:rsidR="00047572" w:rsidRPr="00403383" w:rsidRDefault="000A4218" w:rsidP="00047572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47572" w:rsidRPr="00403383">
        <w:rPr>
          <w:rFonts w:ascii="TH SarabunIT๙" w:hAnsi="TH SarabunIT๙" w:cs="TH SarabunIT๙"/>
          <w:sz w:val="32"/>
          <w:szCs w:val="32"/>
          <w:cs/>
        </w:rPr>
        <w:t xml:space="preserve">         ตำแหน่ง.......................................................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tabs>
          <w:tab w:val="left" w:pos="2340"/>
        </w:tabs>
        <w:autoSpaceDE w:val="0"/>
        <w:autoSpaceDN w:val="0"/>
        <w:adjustRightInd w:val="0"/>
        <w:ind w:left="216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</w:rPr>
        <w:tab/>
      </w:r>
      <w:r w:rsidR="000A4218">
        <w:rPr>
          <w:rFonts w:ascii="TH SarabunIT๙" w:hAnsi="TH SarabunIT๙" w:cs="TH SarabunIT๙"/>
          <w:sz w:val="32"/>
          <w:szCs w:val="32"/>
        </w:rPr>
        <w:t xml:space="preserve">       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Pr="00403383">
        <w:rPr>
          <w:rFonts w:ascii="TH SarabunIT๙" w:hAnsi="TH SarabunIT๙" w:cs="TH SarabunIT๙"/>
          <w:sz w:val="32"/>
          <w:szCs w:val="32"/>
        </w:rPr>
        <w:t xml:space="preserve">.............................................. </w:t>
      </w:r>
      <w:r w:rsidRPr="00403383">
        <w:rPr>
          <w:rFonts w:ascii="TH SarabunIT๙" w:hAnsi="TH SarabunIT๙" w:cs="TH SarabunIT๙"/>
          <w:sz w:val="32"/>
          <w:szCs w:val="32"/>
          <w:cs/>
        </w:rPr>
        <w:t>ผู้สอบถาม</w:t>
      </w:r>
    </w:p>
    <w:p w:rsidR="00047572" w:rsidRPr="00403383" w:rsidRDefault="000A4218" w:rsidP="00047572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="00047572" w:rsidRPr="0040338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 w:rsidR="00047572" w:rsidRPr="00403383">
        <w:rPr>
          <w:rFonts w:ascii="TH SarabunIT๙" w:hAnsi="TH SarabunIT๙" w:cs="TH SarabunIT๙"/>
          <w:sz w:val="32"/>
          <w:szCs w:val="32"/>
        </w:rPr>
        <w:t>)</w:t>
      </w:r>
    </w:p>
    <w:p w:rsidR="00047572" w:rsidRPr="00403383" w:rsidRDefault="00047572" w:rsidP="00047572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4218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03383">
        <w:rPr>
          <w:rFonts w:ascii="TH SarabunIT๙" w:hAnsi="TH SarabunIT๙" w:cs="TH SarabunIT๙"/>
          <w:sz w:val="32"/>
          <w:szCs w:val="32"/>
          <w:cs/>
        </w:rPr>
        <w:t>ปลัด</w:t>
      </w:r>
      <w:r w:rsidR="00723B30" w:rsidRPr="004033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องค์การบริหารส่วนตำบลหนองปลิง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0A4218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A4218" w:rsidRDefault="000A4218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t>\</w:t>
      </w:r>
    </w:p>
    <w:p w:rsidR="00047572" w:rsidRDefault="00453D4A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object w:dxaOrig="1440" w:dyaOrig="1440">
          <v:shape id="_x0000_s1192" type="#_x0000_t75" style="position:absolute;margin-left:3pt;margin-top:8.9pt;width:49.5pt;height:48.6pt;z-index:251651584;visibility:visible;mso-wrap-edited:f">
            <v:imagedata r:id="rId20" o:title=""/>
          </v:shape>
          <o:OLEObject Type="Embed" ProgID="Word.Picture.8" ShapeID="_x0000_s1192" DrawAspect="Content" ObjectID="_1707216111" r:id="rId21"/>
        </w:object>
      </w:r>
    </w:p>
    <w:p w:rsidR="000A4218" w:rsidRPr="00403383" w:rsidRDefault="000A4218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03383">
        <w:rPr>
          <w:rFonts w:ascii="TH SarabunIT๙" w:hAnsi="TH SarabunIT๙" w:cs="TH SarabunIT๙"/>
          <w:b/>
          <w:bCs/>
          <w:sz w:val="44"/>
          <w:szCs w:val="44"/>
          <w:cs/>
        </w:rPr>
        <w:t>บันทึกข้อความ</w:t>
      </w:r>
    </w:p>
    <w:p w:rsidR="004C6E88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 งาน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การเจ้าหน้าที่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สำนักปลัด</w:t>
      </w:r>
      <w:r w:rsidR="00723B30" w:rsidRPr="004033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องค์การบริหารส่วนตำบลหนองปลิง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40338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C6E88">
        <w:rPr>
          <w:rFonts w:ascii="TH SarabunIT๙" w:hAnsi="TH SarabunIT๙" w:cs="TH SarabunIT๙" w:hint="cs"/>
          <w:sz w:val="32"/>
          <w:szCs w:val="32"/>
          <w:cs/>
        </w:rPr>
        <w:t>สน 81601</w:t>
      </w:r>
      <w:r w:rsidRPr="00403383">
        <w:rPr>
          <w:rFonts w:ascii="TH SarabunIT๙" w:hAnsi="TH SarabunIT๙" w:cs="TH SarabunIT๙"/>
          <w:sz w:val="32"/>
          <w:szCs w:val="32"/>
          <w:cs/>
        </w:rPr>
        <w:t>/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="004C6E8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</w:t>
      </w: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="004C6E88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="004C6E88">
        <w:rPr>
          <w:rFonts w:ascii="TH SarabunIT๙" w:hAnsi="TH SarabunIT๙" w:cs="TH SarabunIT๙"/>
          <w:sz w:val="32"/>
          <w:szCs w:val="32"/>
          <w:cs/>
        </w:rPr>
        <w:tab/>
      </w:r>
    </w:p>
    <w:p w:rsidR="00047572" w:rsidRPr="00403383" w:rsidRDefault="00047572" w:rsidP="00047572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403383">
        <w:rPr>
          <w:rFonts w:ascii="TH SarabunIT๙" w:hAnsi="TH SarabunIT๙" w:cs="TH SarabunIT๙"/>
          <w:sz w:val="32"/>
          <w:szCs w:val="32"/>
          <w:cs/>
        </w:rPr>
        <w:tab/>
      </w:r>
      <w:r w:rsidRPr="00403383">
        <w:rPr>
          <w:rFonts w:ascii="TH SarabunPSK" w:hAnsi="TH SarabunPSK" w:cs="TH SarabunPSK" w:hint="cs"/>
          <w:sz w:val="32"/>
          <w:szCs w:val="32"/>
          <w:cs/>
        </w:rPr>
        <w:t>รายงานผลการอบรมตามหลักสูตร</w:t>
      </w:r>
      <w:r w:rsidRPr="00403383">
        <w:rPr>
          <w:rFonts w:ascii="TH SarabunIT๙" w:hAnsi="TH SarabunIT๙" w:cs="TH SarabunIT๙"/>
          <w:sz w:val="32"/>
          <w:szCs w:val="32"/>
        </w:rPr>
        <w:t>………………………………….…………………………………………………</w:t>
      </w:r>
    </w:p>
    <w:p w:rsidR="00047572" w:rsidRPr="00403383" w:rsidRDefault="00047572" w:rsidP="00047572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sz w:val="32"/>
          <w:szCs w:val="32"/>
        </w:rPr>
      </w:pPr>
      <w:r w:rsidRPr="00403383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403383">
        <w:rPr>
          <w:rFonts w:ascii="TH SarabunIT๙" w:hAnsi="TH SarabunIT๙" w:cs="TH SarabunIT๙" w:hint="cs"/>
          <w:sz w:val="32"/>
          <w:szCs w:val="32"/>
          <w:cs/>
        </w:rPr>
        <w:tab/>
      </w:r>
      <w:r w:rsidR="004C6E88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นายกองค์การบริหารส่วนตำบลหนองปลิง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ind w:firstLine="1440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>ด้วยข้าพเจ้า.................................................</w:t>
      </w:r>
      <w:r w:rsidRPr="00403383">
        <w:rPr>
          <w:rFonts w:ascii="TH SarabunPSK" w:eastAsia="Calibri" w:hAnsi="TH SarabunPSK" w:cs="TH SarabunPSK"/>
          <w:sz w:val="32"/>
          <w:szCs w:val="32"/>
        </w:rPr>
        <w:t>....</w:t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>.....ตำแหน่ง..................................................ระดับ..............................................</w:t>
      </w:r>
      <w:r w:rsidRPr="00403383">
        <w:rPr>
          <w:rFonts w:ascii="TH SarabunPSK" w:eastAsia="Calibri" w:hAnsi="TH SarabunPSK" w:cs="TH SarabunPSK"/>
          <w:sz w:val="32"/>
          <w:szCs w:val="32"/>
        </w:rPr>
        <w:t>.......</w:t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>สังกัด..................................................................................................</w:t>
      </w:r>
      <w:r w:rsidR="00723B30" w:rsidRPr="00403383">
        <w:rPr>
          <w:rFonts w:ascii="TH SarabunPSK" w:eastAsia="Calibri" w:hAnsi="TH SarabunPSK" w:cs="TH SarabunPSK" w:hint="cs"/>
          <w:sz w:val="32"/>
          <w:szCs w:val="32"/>
          <w:cs/>
        </w:rPr>
        <w:t>องค์การบริหารส่วนตำบลหนองปลิง</w:t>
      </w:r>
      <w:r w:rsidR="004C6E8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ได้เข้ารับการฝึกอบรมหลักสูตร</w:t>
      </w: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..................................................................ระหว่างวันที่   ณ .............................................................................................................................................ซึ่งหลักสูตรดังกล่าวจัดโดย................................................................................................................................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28"/>
        </w:rPr>
      </w:pPr>
    </w:p>
    <w:p w:rsidR="00047572" w:rsidRPr="00403383" w:rsidRDefault="00047572" w:rsidP="00047572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 xml:space="preserve">บัดนี้ ข้าพเจ้าได้เข้ารับการฝึกอบรมหลักสูตรดังกล่าวเรียบร้อยแล้ว </w:t>
      </w:r>
      <w:r w:rsidRPr="00403383">
        <w:rPr>
          <w:rFonts w:ascii="TH SarabunPSK" w:hAnsi="TH SarabunPSK" w:cs="TH SarabunPSK"/>
          <w:sz w:val="32"/>
          <w:szCs w:val="32"/>
          <w:cs/>
        </w:rPr>
        <w:t>จึงขอรายงาน</w:t>
      </w:r>
      <w:r w:rsidRPr="00403383">
        <w:rPr>
          <w:rFonts w:ascii="TH SarabunPSK" w:hAnsi="TH SarabunPSK" w:cs="TH SarabunPSK" w:hint="cs"/>
          <w:sz w:val="32"/>
          <w:szCs w:val="32"/>
          <w:cs/>
        </w:rPr>
        <w:t>สรุป</w:t>
      </w:r>
      <w:r w:rsidRPr="00403383">
        <w:rPr>
          <w:rFonts w:ascii="TH SarabunPSK" w:hAnsi="TH SarabunPSK" w:cs="TH SarabunPSK"/>
          <w:sz w:val="32"/>
          <w:szCs w:val="32"/>
          <w:cs/>
        </w:rPr>
        <w:t>ผลการ</w:t>
      </w:r>
      <w:r w:rsidRPr="00403383">
        <w:rPr>
          <w:rFonts w:ascii="TH SarabunPSK" w:hAnsi="TH SarabunPSK" w:cs="TH SarabunPSK" w:hint="cs"/>
          <w:sz w:val="32"/>
          <w:szCs w:val="32"/>
          <w:cs/>
        </w:rPr>
        <w:t xml:space="preserve">ฝึกอบรมให้ทราบดังนี้ 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hAnsi="TH SarabunPSK" w:cs="TH SarabunPSK" w:hint="cs"/>
          <w:sz w:val="32"/>
          <w:szCs w:val="32"/>
          <w:cs/>
        </w:rPr>
        <w:tab/>
        <w:t>๑. การฝึกอบรมดังกล่าวมีวัตถุประสงค์เพื่อ............................................................................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3383">
        <w:rPr>
          <w:rFonts w:ascii="TH SarabunPSK" w:hAnsi="TH SarabunPSK" w:cs="TH SarabunPSK"/>
          <w:sz w:val="32"/>
          <w:szCs w:val="32"/>
        </w:rPr>
        <w:tab/>
      </w:r>
      <w:r w:rsidRPr="00403383">
        <w:rPr>
          <w:rFonts w:ascii="TH SarabunPSK" w:hAnsi="TH SarabunPSK" w:cs="TH SarabunPSK"/>
          <w:sz w:val="32"/>
          <w:szCs w:val="32"/>
        </w:rPr>
        <w:tab/>
      </w:r>
      <w:r w:rsidRPr="00403383">
        <w:rPr>
          <w:rFonts w:ascii="TH SarabunPSK" w:hAnsi="TH SarabunPSK" w:cs="TH SarabunPSK" w:hint="cs"/>
          <w:sz w:val="32"/>
          <w:szCs w:val="32"/>
          <w:cs/>
        </w:rPr>
        <w:t>๒. เนื้อหา และวิชาของหลักสูตรการฝึกอบรม สรุปสาระสำคัญได้ดังนี้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eastAsia="Calibri" w:hAnsi="TH SarabunPSK" w:cs="TH SarabunPSK"/>
          <w:sz w:val="32"/>
          <w:szCs w:val="32"/>
        </w:rPr>
        <w:tab/>
      </w:r>
      <w:r w:rsidRPr="00403383">
        <w:rPr>
          <w:rFonts w:ascii="TH SarabunPSK" w:eastAsia="Calibri" w:hAnsi="TH SarabunPSK" w:cs="TH SarabunPSK"/>
          <w:sz w:val="32"/>
          <w:szCs w:val="32"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>๓. ประโยชน์ที่ได้รับจากการฝึกอบรม</w:t>
      </w:r>
    </w:p>
    <w:p w:rsidR="00047572" w:rsidRPr="00403383" w:rsidRDefault="00047572" w:rsidP="00047572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eastAsia="Calibri" w:hAnsi="TH SarabunPSK" w:cs="TH SarabunPSK" w:hint="cs"/>
          <w:sz w:val="32"/>
          <w:szCs w:val="32"/>
        </w:rPr>
        <w:sym w:font="Wingdings 2" w:char="F052"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 xml:space="preserve">  ต่อตนเองได้แก่</w:t>
      </w: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eastAsia="Calibri" w:hAnsi="TH SarabunPSK" w:cs="TH SarabunPSK" w:hint="cs"/>
          <w:sz w:val="32"/>
          <w:szCs w:val="32"/>
        </w:rPr>
        <w:sym w:font="Wingdings 2" w:char="F052"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>ต่อหน่วยงานได้แก่..........................................................................</w:t>
      </w:r>
    </w:p>
    <w:p w:rsidR="00047572" w:rsidRPr="00403383" w:rsidRDefault="00047572" w:rsidP="0004757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ind w:firstLine="1440"/>
        <w:rPr>
          <w:rFonts w:ascii="TH SarabunPSK" w:hAnsi="TH SarabunPSK" w:cs="TH SarabunPSK"/>
          <w:i/>
          <w:iCs/>
          <w:sz w:val="32"/>
          <w:szCs w:val="32"/>
        </w:rPr>
      </w:pP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 xml:space="preserve">๔. แนวทางการนำความรู้ ทักษะที่ได้รับจากการฝึกอบรมครั้งนี้  ไปปรับใช้ให้เกิดประโยชน์แก่หน่วยงานมีดังนี้  </w:t>
      </w:r>
      <w:r w:rsidRPr="00403383">
        <w:rPr>
          <w:rFonts w:ascii="TH SarabunPSK" w:hAnsi="TH SarabunPSK" w:cs="TH SarabunPSK" w:hint="cs"/>
          <w:i/>
          <w:iCs/>
          <w:sz w:val="32"/>
          <w:szCs w:val="32"/>
          <w:cs/>
        </w:rPr>
        <w:t>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hAnsi="TH SarabunPSK" w:cs="TH SarabunPSK" w:hint="cs"/>
          <w:sz w:val="32"/>
          <w:szCs w:val="32"/>
          <w:cs/>
        </w:rPr>
        <w:tab/>
        <w:t>๕. ปัญหาและอุปสรรคที่คาดว่าจะเกิดขึ้นจากการนำความรู้และทักษะที่ได้รับมาปรับใช้ในการปฏิบัติงาน...................................................................................................................................................</w:t>
      </w:r>
    </w:p>
    <w:p w:rsidR="00047572" w:rsidRPr="004C6E88" w:rsidRDefault="00047572" w:rsidP="004C6E88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="004C6E88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</w:p>
    <w:p w:rsidR="00047572" w:rsidRPr="00403383" w:rsidRDefault="00047572" w:rsidP="00047572">
      <w:pPr>
        <w:jc w:val="right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/ ๖. ความต้องการ</w:t>
      </w:r>
      <w:r w:rsidRPr="00403383">
        <w:rPr>
          <w:rFonts w:ascii="TH SarabunPSK" w:hAnsi="TH SarabunPSK" w:cs="TH SarabunPSK"/>
          <w:sz w:val="32"/>
          <w:szCs w:val="32"/>
        </w:rPr>
        <w:t>…</w:t>
      </w:r>
    </w:p>
    <w:p w:rsidR="00047572" w:rsidRPr="00403383" w:rsidRDefault="00047572" w:rsidP="00047572">
      <w:pPr>
        <w:jc w:val="center"/>
        <w:rPr>
          <w:rFonts w:ascii="TH SarabunPSK" w:hAnsi="TH SarabunPSK" w:cs="TH SarabunPSK"/>
          <w:sz w:val="32"/>
          <w:szCs w:val="32"/>
        </w:rPr>
      </w:pPr>
      <w:r w:rsidRPr="00403383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403383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403383">
        <w:rPr>
          <w:rFonts w:ascii="TH SarabunPSK" w:hAnsi="TH SarabunPSK" w:cs="TH SarabunPSK"/>
          <w:sz w:val="32"/>
          <w:szCs w:val="32"/>
        </w:rPr>
        <w:t>-</w:t>
      </w:r>
    </w:p>
    <w:p w:rsidR="00047572" w:rsidRPr="00403383" w:rsidRDefault="00047572" w:rsidP="00047572">
      <w:pPr>
        <w:rPr>
          <w:rFonts w:ascii="TH SarabunPSK" w:hAnsi="TH SarabunPSK" w:cs="TH SarabunPSK"/>
          <w:sz w:val="32"/>
          <w:szCs w:val="32"/>
        </w:rPr>
      </w:pPr>
    </w:p>
    <w:p w:rsidR="00047572" w:rsidRPr="00403383" w:rsidRDefault="00047572" w:rsidP="00047572">
      <w:pPr>
        <w:rPr>
          <w:rFonts w:ascii="TH SarabunPSK" w:hAnsi="TH SarabunPSK" w:cs="TH SarabunPSK"/>
          <w:i/>
          <w:iCs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hAnsi="TH SarabunPSK" w:cs="TH SarabunPSK" w:hint="cs"/>
          <w:sz w:val="32"/>
          <w:szCs w:val="32"/>
          <w:cs/>
        </w:rPr>
        <w:tab/>
        <w:t xml:space="preserve">๖. ความต้องการการสนับสนุนจากผู้บังคับบัญชา เพื่อส่งเสริมให้สามารถนำความรู้และทักษะที่ได้รับไปปรับใช้ในการปฏิบัติงานให้สัมฤทธิ์ผล ได้แก่ </w:t>
      </w:r>
      <w:r w:rsidRPr="00403383">
        <w:rPr>
          <w:rFonts w:ascii="TH SarabunPSK" w:hAnsi="TH SarabunPSK" w:cs="TH SarabunPSK" w:hint="cs"/>
          <w:i/>
          <w:iCs/>
          <w:sz w:val="32"/>
          <w:szCs w:val="32"/>
          <w:cs/>
        </w:rPr>
        <w:t>...........................................................................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47572" w:rsidRPr="00403383" w:rsidRDefault="00047572" w:rsidP="00047572">
      <w:pPr>
        <w:rPr>
          <w:rFonts w:ascii="TH SarabunPSK" w:hAnsi="TH SarabunPSK" w:cs="TH SarabunPSK"/>
          <w:sz w:val="32"/>
          <w:szCs w:val="32"/>
        </w:rPr>
      </w:pPr>
    </w:p>
    <w:p w:rsidR="00047572" w:rsidRPr="00403383" w:rsidRDefault="00047572" w:rsidP="00047572">
      <w:pPr>
        <w:rPr>
          <w:rFonts w:ascii="TH SarabunPSK" w:hAnsi="TH SarabunPSK" w:cs="TH SarabunPSK"/>
          <w:sz w:val="32"/>
          <w:szCs w:val="32"/>
          <w:cs/>
        </w:rPr>
      </w:pPr>
      <w:r w:rsidRPr="00403383">
        <w:rPr>
          <w:rFonts w:ascii="TH SarabunPSK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จึงเรียนมาเพื่อโปรดทราบ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  <w:cs/>
        </w:rPr>
      </w:pP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(ลงชื่อ)...................................................................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eastAsia="Calibri" w:hAnsi="TH SarabunPSK" w:cs="TH SarabunPSK"/>
          <w:sz w:val="32"/>
          <w:szCs w:val="32"/>
        </w:rPr>
        <w:tab/>
      </w:r>
      <w:r w:rsidRPr="00403383">
        <w:rPr>
          <w:rFonts w:ascii="TH SarabunPSK" w:eastAsia="Calibri" w:hAnsi="TH SarabunPSK" w:cs="TH SarabunPSK"/>
          <w:sz w:val="32"/>
          <w:szCs w:val="32"/>
        </w:rPr>
        <w:tab/>
      </w:r>
      <w:r w:rsidRPr="00403383">
        <w:rPr>
          <w:rFonts w:ascii="TH SarabunPSK" w:eastAsia="Calibri" w:hAnsi="TH SarabunPSK" w:cs="TH SarabunPSK"/>
          <w:sz w:val="32"/>
          <w:szCs w:val="32"/>
        </w:rPr>
        <w:tab/>
      </w:r>
      <w:r w:rsidRPr="00403383">
        <w:rPr>
          <w:rFonts w:ascii="TH SarabunPSK" w:eastAsia="Calibri" w:hAnsi="TH SarabunPSK" w:cs="TH SarabunPSK"/>
          <w:sz w:val="32"/>
          <w:szCs w:val="32"/>
        </w:rPr>
        <w:tab/>
      </w:r>
      <w:r w:rsidRPr="00403383">
        <w:rPr>
          <w:rFonts w:ascii="TH SarabunPSK" w:eastAsia="Calibri" w:hAnsi="TH SarabunPSK" w:cs="TH SarabunPSK"/>
          <w:sz w:val="32"/>
          <w:szCs w:val="32"/>
        </w:rPr>
        <w:tab/>
      </w:r>
      <w:r w:rsidR="004C6E88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>(...................................................................)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PSK" w:eastAsia="Calibri" w:hAnsi="TH SarabunPSK" w:cs="TH SarabunPSK"/>
          <w:sz w:val="32"/>
          <w:szCs w:val="32"/>
        </w:rPr>
      </w:pP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338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ผู้เข้ารับการฝึกอบรม</w:t>
      </w:r>
    </w:p>
    <w:p w:rsidR="00047572" w:rsidRPr="00403383" w:rsidRDefault="00047572" w:rsidP="0004757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047572" w:rsidRPr="00403383" w:rsidRDefault="00047572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049C" w:rsidRPr="004C6E88" w:rsidRDefault="0044049C" w:rsidP="004C6E8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90" w:lineRule="atLeast"/>
        <w:ind w:left="1035"/>
        <w:rPr>
          <w:ins w:id="1" w:author="Unknown"/>
          <w:rFonts w:ascii="TH SarabunIT๙" w:hAnsi="TH SarabunIT๙" w:cs="TH SarabunIT๙"/>
          <w:sz w:val="48"/>
          <w:szCs w:val="48"/>
        </w:rPr>
      </w:pPr>
      <w:r w:rsidRPr="00403383">
        <w:rPr>
          <w:rFonts w:ascii="TH SarabunIT๙" w:hAnsi="TH SarabunIT๙" w:cs="TH SarabunIT๙"/>
          <w:b/>
          <w:bCs/>
          <w:sz w:val="48"/>
          <w:szCs w:val="48"/>
        </w:rPr>
        <w:lastRenderedPageBreak/>
        <w:t xml:space="preserve">S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หรือ </w:t>
      </w:r>
      <w:r w:rsidRPr="00403383">
        <w:rPr>
          <w:rFonts w:ascii="TH SarabunIT๙" w:hAnsi="TH SarabunIT๙" w:cs="TH SarabunIT๙"/>
          <w:b/>
          <w:bCs/>
          <w:sz w:val="48"/>
          <w:szCs w:val="48"/>
        </w:rPr>
        <w:t xml:space="preserve">Strengths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>หมายถึง</w:t>
      </w:r>
      <w:r w:rsidRPr="00403383">
        <w:rPr>
          <w:rFonts w:ascii="TH SarabunIT๙" w:hAnsi="TH SarabunIT๙" w:cs="TH SarabunIT๙"/>
          <w:sz w:val="48"/>
          <w:szCs w:val="48"/>
        </w:rPr>
        <w:t> </w:t>
      </w:r>
      <w:r w:rsidRPr="00403383">
        <w:rPr>
          <w:rFonts w:ascii="TH SarabunIT๙" w:hAnsi="TH SarabunIT๙" w:cs="TH SarabunIT๙"/>
          <w:sz w:val="48"/>
          <w:szCs w:val="48"/>
          <w:cs/>
        </w:rPr>
        <w:t>ปัจจัยต่างๆภายในองค์กร ที่ทำให้เกิดความเข้มแข็งหรือเป็นจุดแข็งขององค์กรที่จะนำไปสู่การได้เปรียบคู่แข่งขัน เป็นข้อดีที่เกิดจากสภาพแวดล้อมภายใน เช่น จุดแข็งด้านการเงิน ด้านการผลิต ด้านทรัพยากรบุคคล ด้านคุณภาพของสินค้า นักธุรกิจออนไลน์ต้องใช้ประโยชน์จากจุดแข็งเหล่านี้ในการกำหนดกลยุทธ์การตลาด</w:t>
      </w:r>
    </w:p>
    <w:p w:rsidR="0044049C" w:rsidRPr="00403383" w:rsidRDefault="0044049C" w:rsidP="0044049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IT๙" w:hAnsi="TH SarabunIT๙" w:cs="TH SarabunIT๙"/>
          <w:sz w:val="48"/>
          <w:szCs w:val="48"/>
        </w:rPr>
      </w:pPr>
      <w:r w:rsidRPr="00403383">
        <w:rPr>
          <w:rFonts w:ascii="TH SarabunIT๙" w:hAnsi="TH SarabunIT๙" w:cs="TH SarabunIT๙"/>
          <w:b/>
          <w:bCs/>
          <w:sz w:val="48"/>
          <w:szCs w:val="48"/>
        </w:rPr>
        <w:t xml:space="preserve">W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หรือ </w:t>
      </w:r>
      <w:r w:rsidRPr="00403383">
        <w:rPr>
          <w:rFonts w:ascii="TH SarabunIT๙" w:hAnsi="TH SarabunIT๙" w:cs="TH SarabunIT๙"/>
          <w:b/>
          <w:bCs/>
          <w:sz w:val="48"/>
          <w:szCs w:val="48"/>
        </w:rPr>
        <w:t xml:space="preserve">Weaknesses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>หมายถึง</w:t>
      </w:r>
      <w:r w:rsidRPr="00403383">
        <w:rPr>
          <w:rFonts w:ascii="TH SarabunIT๙" w:hAnsi="TH SarabunIT๙" w:cs="TH SarabunIT๙"/>
          <w:sz w:val="48"/>
          <w:szCs w:val="48"/>
        </w:rPr>
        <w:t> </w:t>
      </w:r>
      <w:r w:rsidRPr="00403383">
        <w:rPr>
          <w:rFonts w:ascii="TH SarabunIT๙" w:hAnsi="TH SarabunIT๙" w:cs="TH SarabunIT๙"/>
          <w:sz w:val="48"/>
          <w:szCs w:val="48"/>
          <w:cs/>
        </w:rPr>
        <w:t>ปัจจัยต่างๆภายในองค์กรที่ทำให้เกิดความอ่อนแอ หรือเป็นจุดอ่อน นำไปสู่การเสียเปรียบคู่แข่ง เป็นปัญหาหรือข้อบกพร่องที่เกิดจากสภาพภายในซึ่งนักธุรกิจออนไลน์จะต้องหาวิธีแก้ไขปัญหานั้นให้ได้</w:t>
      </w:r>
    </w:p>
    <w:p w:rsidR="0044049C" w:rsidRPr="00403383" w:rsidRDefault="0044049C" w:rsidP="0044049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IT๙" w:hAnsi="TH SarabunIT๙" w:cs="TH SarabunIT๙"/>
          <w:sz w:val="48"/>
          <w:szCs w:val="48"/>
        </w:rPr>
      </w:pPr>
      <w:r w:rsidRPr="00403383">
        <w:rPr>
          <w:rFonts w:ascii="TH SarabunIT๙" w:hAnsi="TH SarabunIT๙" w:cs="TH SarabunIT๙"/>
          <w:b/>
          <w:bCs/>
          <w:sz w:val="48"/>
          <w:szCs w:val="48"/>
        </w:rPr>
        <w:t xml:space="preserve">O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หรือ </w:t>
      </w:r>
      <w:r w:rsidRPr="00403383">
        <w:rPr>
          <w:rFonts w:ascii="TH SarabunIT๙" w:hAnsi="TH SarabunIT๙" w:cs="TH SarabunIT๙"/>
          <w:b/>
          <w:bCs/>
          <w:sz w:val="48"/>
          <w:szCs w:val="48"/>
        </w:rPr>
        <w:t xml:space="preserve">Opportunities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>หมายถึง</w:t>
      </w:r>
      <w:r w:rsidRPr="00403383">
        <w:rPr>
          <w:rFonts w:ascii="TH SarabunIT๙" w:hAnsi="TH SarabunIT๙" w:cs="TH SarabunIT๙"/>
          <w:sz w:val="48"/>
          <w:szCs w:val="48"/>
        </w:rPr>
        <w:t> </w:t>
      </w:r>
      <w:r w:rsidRPr="00403383">
        <w:rPr>
          <w:rFonts w:ascii="TH SarabunIT๙" w:hAnsi="TH SarabunIT๙" w:cs="TH SarabunIT๙"/>
          <w:sz w:val="48"/>
          <w:szCs w:val="48"/>
          <w:cs/>
        </w:rPr>
        <w:t>ปัจจัยต่างๆ ภายนอกองค์กรที่เอื้อประโยชน์ให้ซึ่งเป็นโอกาสที่ช่วยส่งเสริมการดำเนินธุรกิจ เช่น สภาพเศรษฐกิจที่ขยายตัว ข้อแตกต่างระหว่างจุดแข็งกับโอกาสในการทำธุรกิจก็คือ จุดแข็งเป็นปัจจัยที่เกิดจากสภาพแวดล้อมภายในส่วนโอกาสนั้นเป็นผลจากสภาพแวดล้อมภายนอก นักธุรกิจออนไลน์ที่ดีจะต้องเสาะแสวงหาโอกาสอยู่เสมอเพื่อใช้ประโยชน์จากโอกาสนั้นในการเพิ่มยอดขาย</w:t>
      </w:r>
    </w:p>
    <w:p w:rsidR="0044049C" w:rsidRPr="00403383" w:rsidRDefault="0044049C" w:rsidP="0044049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H SarabunIT๙" w:hAnsi="TH SarabunIT๙" w:cs="TH SarabunIT๙"/>
          <w:sz w:val="48"/>
          <w:szCs w:val="48"/>
        </w:rPr>
      </w:pPr>
      <w:r w:rsidRPr="00403383">
        <w:rPr>
          <w:rFonts w:ascii="TH SarabunIT๙" w:hAnsi="TH SarabunIT๙" w:cs="TH SarabunIT๙"/>
          <w:b/>
          <w:bCs/>
          <w:sz w:val="48"/>
          <w:szCs w:val="48"/>
        </w:rPr>
        <w:t xml:space="preserve">T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หรือ </w:t>
      </w:r>
      <w:r w:rsidRPr="00403383">
        <w:rPr>
          <w:rFonts w:ascii="TH SarabunIT๙" w:hAnsi="TH SarabunIT๙" w:cs="TH SarabunIT๙"/>
          <w:b/>
          <w:bCs/>
          <w:sz w:val="48"/>
          <w:szCs w:val="48"/>
        </w:rPr>
        <w:t xml:space="preserve">Threats </w:t>
      </w:r>
      <w:r w:rsidRPr="00403383">
        <w:rPr>
          <w:rFonts w:ascii="TH SarabunIT๙" w:hAnsi="TH SarabunIT๙" w:cs="TH SarabunIT๙"/>
          <w:b/>
          <w:bCs/>
          <w:sz w:val="48"/>
          <w:szCs w:val="48"/>
          <w:cs/>
        </w:rPr>
        <w:t>หมายถึง</w:t>
      </w:r>
      <w:r w:rsidRPr="00403383">
        <w:rPr>
          <w:rFonts w:ascii="TH SarabunIT๙" w:hAnsi="TH SarabunIT๙" w:cs="TH SarabunIT๙"/>
          <w:sz w:val="48"/>
          <w:szCs w:val="48"/>
        </w:rPr>
        <w:t> </w:t>
      </w:r>
      <w:r w:rsidRPr="00403383">
        <w:rPr>
          <w:rFonts w:ascii="TH SarabunIT๙" w:hAnsi="TH SarabunIT๙" w:cs="TH SarabunIT๙"/>
          <w:sz w:val="48"/>
          <w:szCs w:val="48"/>
          <w:cs/>
        </w:rPr>
        <w:t>ปัจจัยต่างๆภายนอกองค์กรที่เป็นอุปสรรคต่อการดำเนินงาน เป็นข้อจำกัดที่เกิดจากสภาพแวดล้อมภายนอก นักธุรกิจจำเป็นต้องปรับกลยุทธ์การตลาดให้สอดคล้องและพยายามขจัดปัญหาอุปสรรคที่เกิดขึ้นให้หมดไป</w:t>
      </w:r>
    </w:p>
    <w:p w:rsidR="0044049C" w:rsidRPr="00403383" w:rsidRDefault="0044049C" w:rsidP="0044049C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44049C" w:rsidRPr="00403383" w:rsidSect="00CB767D">
      <w:pgSz w:w="11906" w:h="16838" w:code="9"/>
      <w:pgMar w:top="1134" w:right="1287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D4A" w:rsidRDefault="00453D4A">
      <w:r>
        <w:separator/>
      </w:r>
    </w:p>
  </w:endnote>
  <w:endnote w:type="continuationSeparator" w:id="0">
    <w:p w:rsidR="00453D4A" w:rsidRDefault="0045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SimHei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ED7D31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03"/>
    </w:tblGrid>
    <w:tr w:rsidR="00931E1E" w:rsidRPr="00A76BCF" w:rsidTr="00437EFC">
      <w:trPr>
        <w:trHeight w:val="460"/>
        <w:jc w:val="right"/>
      </w:trPr>
      <w:tc>
        <w:tcPr>
          <w:tcW w:w="0" w:type="auto"/>
          <w:shd w:val="clear" w:color="auto" w:fill="FFFFFF" w:themeFill="background1"/>
          <w:vAlign w:val="center"/>
        </w:tcPr>
        <w:p w:rsidR="00931E1E" w:rsidRDefault="00931E1E" w:rsidP="00FD6491">
          <w:pPr>
            <w:pStyle w:val="a4"/>
            <w:rPr>
              <w:rFonts w:ascii="TH SarabunIT๙" w:hAnsi="TH SarabunIT๙" w:cs="TH SarabunIT๙"/>
              <w:caps/>
              <w:color w:val="CC66FF"/>
            </w:rPr>
          </w:pPr>
          <w:r w:rsidRPr="00437EFC">
            <w:rPr>
              <w:rFonts w:ascii="TH SarabunIT๙" w:hAnsi="TH SarabunIT๙" w:cs="TH SarabunIT๙"/>
              <w:caps/>
              <w:color w:val="CC66FF"/>
              <w:cs/>
            </w:rPr>
            <w:t>แผนพัฒนาบุคลากรประจำปีงบประมาณ (พ.ศ. 256</w:t>
          </w:r>
          <w:r w:rsidRPr="00437EFC">
            <w:rPr>
              <w:rFonts w:ascii="TH SarabunIT๙" w:hAnsi="TH SarabunIT๙" w:cs="TH SarabunIT๙" w:hint="cs"/>
              <w:caps/>
              <w:color w:val="CC66FF"/>
              <w:cs/>
            </w:rPr>
            <w:t>4</w:t>
          </w:r>
          <w:r w:rsidRPr="00437EFC">
            <w:rPr>
              <w:rFonts w:ascii="TH SarabunIT๙" w:hAnsi="TH SarabunIT๙" w:cs="TH SarabunIT๙"/>
              <w:caps/>
              <w:color w:val="CC66FF"/>
              <w:cs/>
            </w:rPr>
            <w:t xml:space="preserve"> - 256</w:t>
          </w:r>
          <w:r w:rsidRPr="00437EFC">
            <w:rPr>
              <w:rFonts w:ascii="TH SarabunIT๙" w:hAnsi="TH SarabunIT๙" w:cs="TH SarabunIT๙" w:hint="cs"/>
              <w:caps/>
              <w:color w:val="CC66FF"/>
              <w:cs/>
            </w:rPr>
            <w:t>6</w:t>
          </w:r>
          <w:r w:rsidRPr="00437EFC">
            <w:rPr>
              <w:rFonts w:ascii="TH SarabunIT๙" w:hAnsi="TH SarabunIT๙" w:cs="TH SarabunIT๙"/>
              <w:caps/>
              <w:color w:val="CC66FF"/>
              <w:cs/>
            </w:rPr>
            <w:t>)</w:t>
          </w:r>
          <w:r w:rsidRPr="00437EFC">
            <w:rPr>
              <w:rFonts w:ascii="TH SarabunIT๙" w:hAnsi="TH SarabunIT๙" w:cs="TH SarabunIT๙" w:hint="cs"/>
              <w:caps/>
              <w:color w:val="CC66FF"/>
              <w:cs/>
            </w:rPr>
            <w:t xml:space="preserve">  </w:t>
          </w:r>
          <w:r>
            <w:rPr>
              <w:rFonts w:ascii="TH SarabunIT๙" w:hAnsi="TH SarabunIT๙" w:cs="TH SarabunIT๙" w:hint="cs"/>
              <w:caps/>
              <w:color w:val="CC66FF"/>
              <w:cs/>
            </w:rPr>
            <w:t>องค์การบริหารส่วนตำบลหนองปลิง</w:t>
          </w:r>
        </w:p>
        <w:p w:rsidR="00931E1E" w:rsidRPr="00437EFC" w:rsidRDefault="00931E1E" w:rsidP="00FD6491">
          <w:pPr>
            <w:pStyle w:val="a4"/>
            <w:rPr>
              <w:rFonts w:ascii="TH SarabunIT๙" w:hAnsi="TH SarabunIT๙" w:cs="TH SarabunIT๙"/>
              <w:caps/>
              <w:color w:val="CC66FF"/>
              <w:cs/>
            </w:rPr>
          </w:pPr>
        </w:p>
      </w:tc>
    </w:tr>
  </w:tbl>
  <w:p w:rsidR="00931E1E" w:rsidRPr="00853ED9" w:rsidRDefault="00931E1E" w:rsidP="00183523">
    <w:pPr>
      <w:pStyle w:val="a4"/>
    </w:pPr>
  </w:p>
  <w:p w:rsidR="00931E1E" w:rsidRDefault="00931E1E">
    <w:pPr>
      <w:pStyle w:val="a8"/>
    </w:pPr>
    <w:r w:rsidRPr="00853ED9">
      <w:object w:dxaOrig="9184" w:dyaOrig="15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9pt;height:783pt" o:ole="">
          <v:imagedata r:id="rId1" o:title=""/>
        </v:shape>
        <o:OLEObject Type="Embed" ProgID="Word.Document.12" ShapeID="_x0000_i1027" DrawAspect="Content" ObjectID="_1707216110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D4A" w:rsidRDefault="00453D4A">
      <w:r>
        <w:separator/>
      </w:r>
    </w:p>
  </w:footnote>
  <w:footnote w:type="continuationSeparator" w:id="0">
    <w:p w:rsidR="00453D4A" w:rsidRDefault="00453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E1E" w:rsidRPr="003249F6" w:rsidRDefault="00931E1E">
    <w:pPr>
      <w:pStyle w:val="a4"/>
      <w:jc w:val="right"/>
      <w:rPr>
        <w:color w:val="A6A6A6" w:themeColor="background1" w:themeShade="A6"/>
      </w:rPr>
    </w:pPr>
  </w:p>
  <w:p w:rsidR="00931E1E" w:rsidRDefault="00931E1E" w:rsidP="000617F6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37CDA"/>
    <w:multiLevelType w:val="hybridMultilevel"/>
    <w:tmpl w:val="E88A92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2" w15:restartNumberingAfterBreak="0">
    <w:nsid w:val="06DB4159"/>
    <w:multiLevelType w:val="hybridMultilevel"/>
    <w:tmpl w:val="1D243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F3338"/>
    <w:multiLevelType w:val="multilevel"/>
    <w:tmpl w:val="6512E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AE19D3"/>
    <w:multiLevelType w:val="hybridMultilevel"/>
    <w:tmpl w:val="88361D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63093"/>
    <w:multiLevelType w:val="hybridMultilevel"/>
    <w:tmpl w:val="8BC0C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D79B4"/>
    <w:multiLevelType w:val="multilevel"/>
    <w:tmpl w:val="73BA0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F97FB2"/>
    <w:multiLevelType w:val="hybridMultilevel"/>
    <w:tmpl w:val="02000652"/>
    <w:lvl w:ilvl="0" w:tplc="ACD4E0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" w15:restartNumberingAfterBreak="0">
    <w:nsid w:val="165159D7"/>
    <w:multiLevelType w:val="hybridMultilevel"/>
    <w:tmpl w:val="7478A616"/>
    <w:lvl w:ilvl="0" w:tplc="4CC819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8E961E1"/>
    <w:multiLevelType w:val="hybridMultilevel"/>
    <w:tmpl w:val="09EC20C8"/>
    <w:lvl w:ilvl="0" w:tplc="B5CCF970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93E1EB6"/>
    <w:multiLevelType w:val="hybridMultilevel"/>
    <w:tmpl w:val="3572A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76674"/>
    <w:multiLevelType w:val="hybridMultilevel"/>
    <w:tmpl w:val="A7C009FE"/>
    <w:lvl w:ilvl="0" w:tplc="B516AA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 w15:restartNumberingAfterBreak="0">
    <w:nsid w:val="1F9F3B6D"/>
    <w:multiLevelType w:val="hybridMultilevel"/>
    <w:tmpl w:val="12FA7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6574F"/>
    <w:multiLevelType w:val="hybridMultilevel"/>
    <w:tmpl w:val="6742D33E"/>
    <w:lvl w:ilvl="0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ordia New" w:hAnsi="Times New Roman" w:cs="Angsana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Times New Roman" w:hAnsi="Wingdings" w:hint="default"/>
      </w:rPr>
    </w:lvl>
  </w:abstractNum>
  <w:abstractNum w:abstractNumId="14" w15:restartNumberingAfterBreak="0">
    <w:nsid w:val="2FDE1DA7"/>
    <w:multiLevelType w:val="hybridMultilevel"/>
    <w:tmpl w:val="C82617D0"/>
    <w:lvl w:ilvl="0" w:tplc="04090009">
      <w:start w:val="1"/>
      <w:numFmt w:val="bullet"/>
      <w:lvlText w:val=""/>
      <w:lvlJc w:val="left"/>
      <w:pPr>
        <w:ind w:left="25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5" w15:restartNumberingAfterBreak="0">
    <w:nsid w:val="33D0003B"/>
    <w:multiLevelType w:val="hybridMultilevel"/>
    <w:tmpl w:val="1DF23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02ABD"/>
    <w:multiLevelType w:val="hybridMultilevel"/>
    <w:tmpl w:val="EA821524"/>
    <w:lvl w:ilvl="0" w:tplc="52BA244C">
      <w:start w:val="1"/>
      <w:numFmt w:val="thaiNumbers"/>
      <w:lvlText w:val="%1."/>
      <w:lvlJc w:val="left"/>
      <w:pPr>
        <w:tabs>
          <w:tab w:val="num" w:pos="1211"/>
        </w:tabs>
        <w:ind w:left="1211" w:hanging="360"/>
      </w:pPr>
      <w:rPr>
        <w:rFonts w:ascii="TH SarabunIT๙" w:eastAsia="Times New Roman" w:hAnsi="TH SarabunIT๙" w:cs="TH SarabunIT๙"/>
      </w:rPr>
    </w:lvl>
    <w:lvl w:ilvl="1" w:tplc="0409000F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3E1D1841"/>
    <w:multiLevelType w:val="hybridMultilevel"/>
    <w:tmpl w:val="76A63FF0"/>
    <w:lvl w:ilvl="0" w:tplc="22649B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8" w15:restartNumberingAfterBreak="0">
    <w:nsid w:val="41C27B1B"/>
    <w:multiLevelType w:val="hybridMultilevel"/>
    <w:tmpl w:val="B78CF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36B88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0" w15:restartNumberingAfterBreak="0">
    <w:nsid w:val="433C2345"/>
    <w:multiLevelType w:val="hybridMultilevel"/>
    <w:tmpl w:val="B950D020"/>
    <w:lvl w:ilvl="0" w:tplc="70E475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35D11B4"/>
    <w:multiLevelType w:val="hybridMultilevel"/>
    <w:tmpl w:val="EABAA94C"/>
    <w:lvl w:ilvl="0" w:tplc="45E27C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69A3B2E"/>
    <w:multiLevelType w:val="hybridMultilevel"/>
    <w:tmpl w:val="A7C009FE"/>
    <w:lvl w:ilvl="0" w:tplc="B516AA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3" w15:restartNumberingAfterBreak="0">
    <w:nsid w:val="4A4A4D1E"/>
    <w:multiLevelType w:val="hybridMultilevel"/>
    <w:tmpl w:val="6CBA8562"/>
    <w:lvl w:ilvl="0" w:tplc="04090009">
      <w:start w:val="1"/>
      <w:numFmt w:val="bullet"/>
      <w:lvlText w:val="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4E002D22"/>
    <w:multiLevelType w:val="hybridMultilevel"/>
    <w:tmpl w:val="A7C009FE"/>
    <w:lvl w:ilvl="0" w:tplc="B516AA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5" w15:restartNumberingAfterBreak="0">
    <w:nsid w:val="5332652A"/>
    <w:multiLevelType w:val="hybridMultilevel"/>
    <w:tmpl w:val="4D2C0950"/>
    <w:lvl w:ilvl="0" w:tplc="855CA06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7A3B88"/>
    <w:multiLevelType w:val="hybridMultilevel"/>
    <w:tmpl w:val="9C62CBB8"/>
    <w:lvl w:ilvl="0" w:tplc="D0F6F01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0E4220"/>
    <w:multiLevelType w:val="hybridMultilevel"/>
    <w:tmpl w:val="A3F683A0"/>
    <w:lvl w:ilvl="0" w:tplc="39BC44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85C55F3"/>
    <w:multiLevelType w:val="hybridMultilevel"/>
    <w:tmpl w:val="143A7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4C212F"/>
    <w:multiLevelType w:val="hybridMultilevel"/>
    <w:tmpl w:val="8ABCEC0C"/>
    <w:lvl w:ilvl="0" w:tplc="527E141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0" w15:restartNumberingAfterBreak="0">
    <w:nsid w:val="6DCC6C9D"/>
    <w:multiLevelType w:val="hybridMultilevel"/>
    <w:tmpl w:val="9094D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03369"/>
    <w:multiLevelType w:val="hybridMultilevel"/>
    <w:tmpl w:val="948E9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D770D"/>
    <w:multiLevelType w:val="hybridMultilevel"/>
    <w:tmpl w:val="0ABE916A"/>
    <w:lvl w:ilvl="0" w:tplc="1CB262F6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26"/>
  </w:num>
  <w:num w:numId="5">
    <w:abstractNumId w:val="4"/>
  </w:num>
  <w:num w:numId="6">
    <w:abstractNumId w:val="1"/>
  </w:num>
  <w:num w:numId="7">
    <w:abstractNumId w:val="5"/>
  </w:num>
  <w:num w:numId="8">
    <w:abstractNumId w:val="18"/>
  </w:num>
  <w:num w:numId="9">
    <w:abstractNumId w:val="12"/>
  </w:num>
  <w:num w:numId="10">
    <w:abstractNumId w:val="31"/>
  </w:num>
  <w:num w:numId="11">
    <w:abstractNumId w:val="14"/>
  </w:num>
  <w:num w:numId="12">
    <w:abstractNumId w:val="21"/>
  </w:num>
  <w:num w:numId="13">
    <w:abstractNumId w:val="23"/>
  </w:num>
  <w:num w:numId="14">
    <w:abstractNumId w:val="20"/>
  </w:num>
  <w:num w:numId="15">
    <w:abstractNumId w:val="19"/>
  </w:num>
  <w:num w:numId="16">
    <w:abstractNumId w:val="2"/>
  </w:num>
  <w:num w:numId="17">
    <w:abstractNumId w:val="29"/>
  </w:num>
  <w:num w:numId="18">
    <w:abstractNumId w:val="17"/>
  </w:num>
  <w:num w:numId="19">
    <w:abstractNumId w:val="7"/>
  </w:num>
  <w:num w:numId="20">
    <w:abstractNumId w:val="24"/>
  </w:num>
  <w:num w:numId="21">
    <w:abstractNumId w:val="10"/>
  </w:num>
  <w:num w:numId="22">
    <w:abstractNumId w:val="22"/>
  </w:num>
  <w:num w:numId="23">
    <w:abstractNumId w:val="11"/>
  </w:num>
  <w:num w:numId="24">
    <w:abstractNumId w:val="28"/>
  </w:num>
  <w:num w:numId="25">
    <w:abstractNumId w:val="3"/>
  </w:num>
  <w:num w:numId="26">
    <w:abstractNumId w:val="6"/>
  </w:num>
  <w:num w:numId="27">
    <w:abstractNumId w:val="9"/>
  </w:num>
  <w:num w:numId="28">
    <w:abstractNumId w:val="27"/>
  </w:num>
  <w:num w:numId="29">
    <w:abstractNumId w:val="25"/>
  </w:num>
  <w:num w:numId="30">
    <w:abstractNumId w:val="32"/>
  </w:num>
  <w:num w:numId="31">
    <w:abstractNumId w:val="30"/>
  </w:num>
  <w:num w:numId="32">
    <w:abstractNumId w:val="13"/>
  </w:num>
  <w:num w:numId="33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E726A"/>
    <w:rsid w:val="000009A7"/>
    <w:rsid w:val="0000165C"/>
    <w:rsid w:val="00001686"/>
    <w:rsid w:val="00010D52"/>
    <w:rsid w:val="00013E65"/>
    <w:rsid w:val="00020573"/>
    <w:rsid w:val="00032740"/>
    <w:rsid w:val="00044E2D"/>
    <w:rsid w:val="00046530"/>
    <w:rsid w:val="00046777"/>
    <w:rsid w:val="00047572"/>
    <w:rsid w:val="000506D0"/>
    <w:rsid w:val="000617F6"/>
    <w:rsid w:val="000669DC"/>
    <w:rsid w:val="00067DFF"/>
    <w:rsid w:val="00072196"/>
    <w:rsid w:val="00091B24"/>
    <w:rsid w:val="00092775"/>
    <w:rsid w:val="00095EC8"/>
    <w:rsid w:val="000A0D5B"/>
    <w:rsid w:val="000A4218"/>
    <w:rsid w:val="000A6078"/>
    <w:rsid w:val="000A72B6"/>
    <w:rsid w:val="000B4CC0"/>
    <w:rsid w:val="000B5083"/>
    <w:rsid w:val="000C14B6"/>
    <w:rsid w:val="000C4220"/>
    <w:rsid w:val="000D582F"/>
    <w:rsid w:val="000D70E8"/>
    <w:rsid w:val="000E1D77"/>
    <w:rsid w:val="000E5ACA"/>
    <w:rsid w:val="000F28F6"/>
    <w:rsid w:val="000F3B9F"/>
    <w:rsid w:val="00102D69"/>
    <w:rsid w:val="00105D79"/>
    <w:rsid w:val="001130C6"/>
    <w:rsid w:val="0011601D"/>
    <w:rsid w:val="0012772C"/>
    <w:rsid w:val="001334A1"/>
    <w:rsid w:val="00140D4A"/>
    <w:rsid w:val="00147733"/>
    <w:rsid w:val="00150FAC"/>
    <w:rsid w:val="00154121"/>
    <w:rsid w:val="00155C2A"/>
    <w:rsid w:val="001561A3"/>
    <w:rsid w:val="00160C58"/>
    <w:rsid w:val="00165AE8"/>
    <w:rsid w:val="001730B6"/>
    <w:rsid w:val="00177CEB"/>
    <w:rsid w:val="00182580"/>
    <w:rsid w:val="00183523"/>
    <w:rsid w:val="00184D16"/>
    <w:rsid w:val="001856C7"/>
    <w:rsid w:val="00195391"/>
    <w:rsid w:val="001A02EF"/>
    <w:rsid w:val="001A09D4"/>
    <w:rsid w:val="001A4A0F"/>
    <w:rsid w:val="001A613E"/>
    <w:rsid w:val="001B0E92"/>
    <w:rsid w:val="001B7E43"/>
    <w:rsid w:val="001C7E35"/>
    <w:rsid w:val="001D2527"/>
    <w:rsid w:val="001D377F"/>
    <w:rsid w:val="001D3941"/>
    <w:rsid w:val="001D6402"/>
    <w:rsid w:val="001E6C45"/>
    <w:rsid w:val="001F018E"/>
    <w:rsid w:val="001F69DB"/>
    <w:rsid w:val="00200C37"/>
    <w:rsid w:val="0020240E"/>
    <w:rsid w:val="00204CBE"/>
    <w:rsid w:val="00211A6E"/>
    <w:rsid w:val="0021630A"/>
    <w:rsid w:val="00216359"/>
    <w:rsid w:val="002167BB"/>
    <w:rsid w:val="0021734B"/>
    <w:rsid w:val="00217F96"/>
    <w:rsid w:val="00223511"/>
    <w:rsid w:val="00231C92"/>
    <w:rsid w:val="00232246"/>
    <w:rsid w:val="00236555"/>
    <w:rsid w:val="002377E8"/>
    <w:rsid w:val="00245174"/>
    <w:rsid w:val="00245862"/>
    <w:rsid w:val="002503B6"/>
    <w:rsid w:val="002508E9"/>
    <w:rsid w:val="00252CAE"/>
    <w:rsid w:val="00254C3A"/>
    <w:rsid w:val="00257B9F"/>
    <w:rsid w:val="00260361"/>
    <w:rsid w:val="00261A35"/>
    <w:rsid w:val="0027100F"/>
    <w:rsid w:val="0027453A"/>
    <w:rsid w:val="00275E6D"/>
    <w:rsid w:val="00283BAA"/>
    <w:rsid w:val="00293E36"/>
    <w:rsid w:val="002967D2"/>
    <w:rsid w:val="002A6BBE"/>
    <w:rsid w:val="002B20AE"/>
    <w:rsid w:val="002B2DF6"/>
    <w:rsid w:val="002C262D"/>
    <w:rsid w:val="002C2A0C"/>
    <w:rsid w:val="002D28AF"/>
    <w:rsid w:val="002D28F0"/>
    <w:rsid w:val="002D35DC"/>
    <w:rsid w:val="002D70D6"/>
    <w:rsid w:val="002E7A84"/>
    <w:rsid w:val="002F0EF3"/>
    <w:rsid w:val="002F26B0"/>
    <w:rsid w:val="002F5435"/>
    <w:rsid w:val="003009AB"/>
    <w:rsid w:val="003100C8"/>
    <w:rsid w:val="00313893"/>
    <w:rsid w:val="00323A35"/>
    <w:rsid w:val="00323A80"/>
    <w:rsid w:val="003249F6"/>
    <w:rsid w:val="003253D4"/>
    <w:rsid w:val="00331D53"/>
    <w:rsid w:val="00335D72"/>
    <w:rsid w:val="00340D83"/>
    <w:rsid w:val="00350CED"/>
    <w:rsid w:val="00371C72"/>
    <w:rsid w:val="00374311"/>
    <w:rsid w:val="00375C3A"/>
    <w:rsid w:val="00376015"/>
    <w:rsid w:val="003845A0"/>
    <w:rsid w:val="00393926"/>
    <w:rsid w:val="003B0362"/>
    <w:rsid w:val="003B06F6"/>
    <w:rsid w:val="003B208C"/>
    <w:rsid w:val="003B4863"/>
    <w:rsid w:val="003C0914"/>
    <w:rsid w:val="003E19D5"/>
    <w:rsid w:val="003E358F"/>
    <w:rsid w:val="003F0285"/>
    <w:rsid w:val="003F5ABF"/>
    <w:rsid w:val="00403383"/>
    <w:rsid w:val="00403D58"/>
    <w:rsid w:val="00407A35"/>
    <w:rsid w:val="004109D1"/>
    <w:rsid w:val="0041328E"/>
    <w:rsid w:val="00420ACE"/>
    <w:rsid w:val="00422383"/>
    <w:rsid w:val="00424A51"/>
    <w:rsid w:val="00430DEF"/>
    <w:rsid w:val="00437725"/>
    <w:rsid w:val="00437EFC"/>
    <w:rsid w:val="0044049C"/>
    <w:rsid w:val="0044138E"/>
    <w:rsid w:val="00441FB4"/>
    <w:rsid w:val="00442E1E"/>
    <w:rsid w:val="004433DD"/>
    <w:rsid w:val="0044569D"/>
    <w:rsid w:val="004501D9"/>
    <w:rsid w:val="0045131C"/>
    <w:rsid w:val="00453D4A"/>
    <w:rsid w:val="00454582"/>
    <w:rsid w:val="0045492F"/>
    <w:rsid w:val="00456591"/>
    <w:rsid w:val="00460F7F"/>
    <w:rsid w:val="004613C9"/>
    <w:rsid w:val="00464FB9"/>
    <w:rsid w:val="0047047C"/>
    <w:rsid w:val="0047589D"/>
    <w:rsid w:val="004835E9"/>
    <w:rsid w:val="004846F9"/>
    <w:rsid w:val="004857F2"/>
    <w:rsid w:val="00492497"/>
    <w:rsid w:val="00492C41"/>
    <w:rsid w:val="00494A33"/>
    <w:rsid w:val="00495350"/>
    <w:rsid w:val="004A4369"/>
    <w:rsid w:val="004A613A"/>
    <w:rsid w:val="004B4840"/>
    <w:rsid w:val="004B4A01"/>
    <w:rsid w:val="004B4BEE"/>
    <w:rsid w:val="004C008C"/>
    <w:rsid w:val="004C0580"/>
    <w:rsid w:val="004C3DE8"/>
    <w:rsid w:val="004C6725"/>
    <w:rsid w:val="004C6E88"/>
    <w:rsid w:val="004C6F75"/>
    <w:rsid w:val="004D098C"/>
    <w:rsid w:val="004D2C99"/>
    <w:rsid w:val="004E14B3"/>
    <w:rsid w:val="004E21EA"/>
    <w:rsid w:val="004E6D0B"/>
    <w:rsid w:val="004F32D7"/>
    <w:rsid w:val="004F4161"/>
    <w:rsid w:val="004F44EB"/>
    <w:rsid w:val="004F6DC3"/>
    <w:rsid w:val="005021E0"/>
    <w:rsid w:val="00503A52"/>
    <w:rsid w:val="00506424"/>
    <w:rsid w:val="005072D7"/>
    <w:rsid w:val="005156A4"/>
    <w:rsid w:val="00516A79"/>
    <w:rsid w:val="005203A4"/>
    <w:rsid w:val="00521E8E"/>
    <w:rsid w:val="0052688C"/>
    <w:rsid w:val="00532A23"/>
    <w:rsid w:val="005363AE"/>
    <w:rsid w:val="00537EC1"/>
    <w:rsid w:val="00540DF3"/>
    <w:rsid w:val="00542C02"/>
    <w:rsid w:val="005456FE"/>
    <w:rsid w:val="005471AF"/>
    <w:rsid w:val="005530AC"/>
    <w:rsid w:val="00567518"/>
    <w:rsid w:val="00577EF0"/>
    <w:rsid w:val="005803BC"/>
    <w:rsid w:val="00586DCC"/>
    <w:rsid w:val="00591336"/>
    <w:rsid w:val="005949CA"/>
    <w:rsid w:val="00595109"/>
    <w:rsid w:val="00597A47"/>
    <w:rsid w:val="00597F62"/>
    <w:rsid w:val="005A032D"/>
    <w:rsid w:val="005A1D75"/>
    <w:rsid w:val="005A239C"/>
    <w:rsid w:val="005A27DB"/>
    <w:rsid w:val="005A746C"/>
    <w:rsid w:val="005B170D"/>
    <w:rsid w:val="005B4443"/>
    <w:rsid w:val="005B55C5"/>
    <w:rsid w:val="005B6DC7"/>
    <w:rsid w:val="005C1F86"/>
    <w:rsid w:val="005C6150"/>
    <w:rsid w:val="005D69A7"/>
    <w:rsid w:val="005D73ED"/>
    <w:rsid w:val="005E4C71"/>
    <w:rsid w:val="005E5748"/>
    <w:rsid w:val="005E66D1"/>
    <w:rsid w:val="005F567D"/>
    <w:rsid w:val="005F5F5C"/>
    <w:rsid w:val="00607CFF"/>
    <w:rsid w:val="00613052"/>
    <w:rsid w:val="006131F2"/>
    <w:rsid w:val="00615DF2"/>
    <w:rsid w:val="00615E27"/>
    <w:rsid w:val="00623B45"/>
    <w:rsid w:val="00640282"/>
    <w:rsid w:val="0064345F"/>
    <w:rsid w:val="00651AFD"/>
    <w:rsid w:val="0065514B"/>
    <w:rsid w:val="00661382"/>
    <w:rsid w:val="00662F2D"/>
    <w:rsid w:val="006640E1"/>
    <w:rsid w:val="006672FB"/>
    <w:rsid w:val="00674F50"/>
    <w:rsid w:val="00684A8D"/>
    <w:rsid w:val="00686650"/>
    <w:rsid w:val="00690C23"/>
    <w:rsid w:val="00694ABC"/>
    <w:rsid w:val="006A64B8"/>
    <w:rsid w:val="006A79DC"/>
    <w:rsid w:val="006B37EA"/>
    <w:rsid w:val="006B4DAB"/>
    <w:rsid w:val="006C38FA"/>
    <w:rsid w:val="006C60B4"/>
    <w:rsid w:val="006C6933"/>
    <w:rsid w:val="006C6DE5"/>
    <w:rsid w:val="006D1574"/>
    <w:rsid w:val="006D16DF"/>
    <w:rsid w:val="006D28B3"/>
    <w:rsid w:val="006D35D2"/>
    <w:rsid w:val="006F31C5"/>
    <w:rsid w:val="006F67BD"/>
    <w:rsid w:val="00701749"/>
    <w:rsid w:val="00706C7E"/>
    <w:rsid w:val="00714D46"/>
    <w:rsid w:val="00721C0C"/>
    <w:rsid w:val="00723B30"/>
    <w:rsid w:val="00731438"/>
    <w:rsid w:val="0073434B"/>
    <w:rsid w:val="00745EFB"/>
    <w:rsid w:val="00750BBA"/>
    <w:rsid w:val="00752813"/>
    <w:rsid w:val="00753372"/>
    <w:rsid w:val="0075366E"/>
    <w:rsid w:val="0075481C"/>
    <w:rsid w:val="007567FC"/>
    <w:rsid w:val="00770707"/>
    <w:rsid w:val="007771C5"/>
    <w:rsid w:val="0078063E"/>
    <w:rsid w:val="00780D7D"/>
    <w:rsid w:val="0078157F"/>
    <w:rsid w:val="00782399"/>
    <w:rsid w:val="00791A9F"/>
    <w:rsid w:val="0079230C"/>
    <w:rsid w:val="007A3EE1"/>
    <w:rsid w:val="007A3EFA"/>
    <w:rsid w:val="007C038B"/>
    <w:rsid w:val="007C2768"/>
    <w:rsid w:val="007C2B8E"/>
    <w:rsid w:val="007C59FD"/>
    <w:rsid w:val="007D499E"/>
    <w:rsid w:val="007E224E"/>
    <w:rsid w:val="007E499D"/>
    <w:rsid w:val="007F371B"/>
    <w:rsid w:val="007F43F4"/>
    <w:rsid w:val="007F4F4A"/>
    <w:rsid w:val="00801BAF"/>
    <w:rsid w:val="00802AD4"/>
    <w:rsid w:val="00803316"/>
    <w:rsid w:val="0081184C"/>
    <w:rsid w:val="008207AF"/>
    <w:rsid w:val="00820AF0"/>
    <w:rsid w:val="00823099"/>
    <w:rsid w:val="00824DD9"/>
    <w:rsid w:val="00825FA8"/>
    <w:rsid w:val="00831DEC"/>
    <w:rsid w:val="00836989"/>
    <w:rsid w:val="00842302"/>
    <w:rsid w:val="008433C6"/>
    <w:rsid w:val="008433FC"/>
    <w:rsid w:val="00843A1C"/>
    <w:rsid w:val="00853ED9"/>
    <w:rsid w:val="00855D25"/>
    <w:rsid w:val="00860DFB"/>
    <w:rsid w:val="00866AE6"/>
    <w:rsid w:val="008679B4"/>
    <w:rsid w:val="008739B7"/>
    <w:rsid w:val="00873C36"/>
    <w:rsid w:val="00874562"/>
    <w:rsid w:val="00874759"/>
    <w:rsid w:val="00875D83"/>
    <w:rsid w:val="00877225"/>
    <w:rsid w:val="008821ED"/>
    <w:rsid w:val="00886618"/>
    <w:rsid w:val="008877F1"/>
    <w:rsid w:val="008941F5"/>
    <w:rsid w:val="008969E1"/>
    <w:rsid w:val="008A10D6"/>
    <w:rsid w:val="008A4E0E"/>
    <w:rsid w:val="008A741E"/>
    <w:rsid w:val="008B3CE9"/>
    <w:rsid w:val="008B75E0"/>
    <w:rsid w:val="008C0D72"/>
    <w:rsid w:val="008D10B1"/>
    <w:rsid w:val="008D71F1"/>
    <w:rsid w:val="008E19DF"/>
    <w:rsid w:val="008E3356"/>
    <w:rsid w:val="008E784C"/>
    <w:rsid w:val="008F6FF6"/>
    <w:rsid w:val="0090054F"/>
    <w:rsid w:val="00903231"/>
    <w:rsid w:val="00903AEA"/>
    <w:rsid w:val="00903B49"/>
    <w:rsid w:val="00904A36"/>
    <w:rsid w:val="00904B93"/>
    <w:rsid w:val="00907A66"/>
    <w:rsid w:val="0091480D"/>
    <w:rsid w:val="00920C53"/>
    <w:rsid w:val="00922153"/>
    <w:rsid w:val="0093026A"/>
    <w:rsid w:val="00931E1E"/>
    <w:rsid w:val="00934E32"/>
    <w:rsid w:val="0094486B"/>
    <w:rsid w:val="00950137"/>
    <w:rsid w:val="009636DC"/>
    <w:rsid w:val="00972533"/>
    <w:rsid w:val="00972E30"/>
    <w:rsid w:val="00973522"/>
    <w:rsid w:val="00974013"/>
    <w:rsid w:val="00976010"/>
    <w:rsid w:val="00976F12"/>
    <w:rsid w:val="00977ABE"/>
    <w:rsid w:val="00980A28"/>
    <w:rsid w:val="00983412"/>
    <w:rsid w:val="0099151A"/>
    <w:rsid w:val="0099158B"/>
    <w:rsid w:val="00994EC5"/>
    <w:rsid w:val="009A237C"/>
    <w:rsid w:val="009A242A"/>
    <w:rsid w:val="009A4E5E"/>
    <w:rsid w:val="009A53BA"/>
    <w:rsid w:val="009A5639"/>
    <w:rsid w:val="009A5C3D"/>
    <w:rsid w:val="009C1BBC"/>
    <w:rsid w:val="009C5F1E"/>
    <w:rsid w:val="009C65FF"/>
    <w:rsid w:val="009D1972"/>
    <w:rsid w:val="009D4D85"/>
    <w:rsid w:val="009E5F6B"/>
    <w:rsid w:val="009E7E81"/>
    <w:rsid w:val="009F320A"/>
    <w:rsid w:val="009F3780"/>
    <w:rsid w:val="009F3B03"/>
    <w:rsid w:val="009F64C3"/>
    <w:rsid w:val="009F69AE"/>
    <w:rsid w:val="00A056A1"/>
    <w:rsid w:val="00A05964"/>
    <w:rsid w:val="00A06D71"/>
    <w:rsid w:val="00A1059D"/>
    <w:rsid w:val="00A1065E"/>
    <w:rsid w:val="00A2696A"/>
    <w:rsid w:val="00A269F3"/>
    <w:rsid w:val="00A26F8A"/>
    <w:rsid w:val="00A30223"/>
    <w:rsid w:val="00A42245"/>
    <w:rsid w:val="00A47376"/>
    <w:rsid w:val="00A554F0"/>
    <w:rsid w:val="00A55659"/>
    <w:rsid w:val="00A56633"/>
    <w:rsid w:val="00A74085"/>
    <w:rsid w:val="00A83AA8"/>
    <w:rsid w:val="00A83B43"/>
    <w:rsid w:val="00A972FF"/>
    <w:rsid w:val="00A973ED"/>
    <w:rsid w:val="00AA0037"/>
    <w:rsid w:val="00AA0A87"/>
    <w:rsid w:val="00AB2160"/>
    <w:rsid w:val="00AC42EC"/>
    <w:rsid w:val="00AC5A1D"/>
    <w:rsid w:val="00AD0144"/>
    <w:rsid w:val="00AD18A5"/>
    <w:rsid w:val="00AD69FB"/>
    <w:rsid w:val="00AE3C60"/>
    <w:rsid w:val="00AE7BB5"/>
    <w:rsid w:val="00AF2C73"/>
    <w:rsid w:val="00AF32A6"/>
    <w:rsid w:val="00B04BD5"/>
    <w:rsid w:val="00B05802"/>
    <w:rsid w:val="00B06F82"/>
    <w:rsid w:val="00B07C21"/>
    <w:rsid w:val="00B11776"/>
    <w:rsid w:val="00B14138"/>
    <w:rsid w:val="00B25831"/>
    <w:rsid w:val="00B30202"/>
    <w:rsid w:val="00B32F79"/>
    <w:rsid w:val="00B33835"/>
    <w:rsid w:val="00B44854"/>
    <w:rsid w:val="00B45F53"/>
    <w:rsid w:val="00B52C12"/>
    <w:rsid w:val="00B5342A"/>
    <w:rsid w:val="00B54FE8"/>
    <w:rsid w:val="00B553A8"/>
    <w:rsid w:val="00B56DDB"/>
    <w:rsid w:val="00B56F3A"/>
    <w:rsid w:val="00B60CE8"/>
    <w:rsid w:val="00B62619"/>
    <w:rsid w:val="00B73CB7"/>
    <w:rsid w:val="00B7755C"/>
    <w:rsid w:val="00B80BAC"/>
    <w:rsid w:val="00B83060"/>
    <w:rsid w:val="00B87F9A"/>
    <w:rsid w:val="00B90820"/>
    <w:rsid w:val="00B9463D"/>
    <w:rsid w:val="00B97AB6"/>
    <w:rsid w:val="00BA1A1C"/>
    <w:rsid w:val="00BA6BF0"/>
    <w:rsid w:val="00BA6E2A"/>
    <w:rsid w:val="00BB2D43"/>
    <w:rsid w:val="00BB4342"/>
    <w:rsid w:val="00BB591E"/>
    <w:rsid w:val="00BB72BD"/>
    <w:rsid w:val="00BC09D5"/>
    <w:rsid w:val="00BC0A86"/>
    <w:rsid w:val="00BD02E0"/>
    <w:rsid w:val="00BD2D87"/>
    <w:rsid w:val="00BD7433"/>
    <w:rsid w:val="00BE0544"/>
    <w:rsid w:val="00BE161A"/>
    <w:rsid w:val="00BE53C9"/>
    <w:rsid w:val="00BF05E6"/>
    <w:rsid w:val="00BF5A95"/>
    <w:rsid w:val="00C0279E"/>
    <w:rsid w:val="00C05328"/>
    <w:rsid w:val="00C07104"/>
    <w:rsid w:val="00C110DD"/>
    <w:rsid w:val="00C13522"/>
    <w:rsid w:val="00C20844"/>
    <w:rsid w:val="00C209A2"/>
    <w:rsid w:val="00C377E7"/>
    <w:rsid w:val="00C43DC1"/>
    <w:rsid w:val="00C51FD5"/>
    <w:rsid w:val="00C561C4"/>
    <w:rsid w:val="00C56F6A"/>
    <w:rsid w:val="00C76601"/>
    <w:rsid w:val="00C7783E"/>
    <w:rsid w:val="00C81166"/>
    <w:rsid w:val="00C85540"/>
    <w:rsid w:val="00C92ACD"/>
    <w:rsid w:val="00CA3E6D"/>
    <w:rsid w:val="00CA616B"/>
    <w:rsid w:val="00CB0C7C"/>
    <w:rsid w:val="00CB3E45"/>
    <w:rsid w:val="00CB62F1"/>
    <w:rsid w:val="00CB767D"/>
    <w:rsid w:val="00CC1BCF"/>
    <w:rsid w:val="00CC41C7"/>
    <w:rsid w:val="00CC6FE5"/>
    <w:rsid w:val="00CD1FCF"/>
    <w:rsid w:val="00CD358F"/>
    <w:rsid w:val="00CD4EBE"/>
    <w:rsid w:val="00D01E79"/>
    <w:rsid w:val="00D04105"/>
    <w:rsid w:val="00D06F6E"/>
    <w:rsid w:val="00D43CB8"/>
    <w:rsid w:val="00D51A44"/>
    <w:rsid w:val="00D51AF4"/>
    <w:rsid w:val="00D52673"/>
    <w:rsid w:val="00D55497"/>
    <w:rsid w:val="00D61466"/>
    <w:rsid w:val="00D618F4"/>
    <w:rsid w:val="00D61C23"/>
    <w:rsid w:val="00D61DCC"/>
    <w:rsid w:val="00D6459E"/>
    <w:rsid w:val="00D70356"/>
    <w:rsid w:val="00D70F98"/>
    <w:rsid w:val="00D750B5"/>
    <w:rsid w:val="00D83D0F"/>
    <w:rsid w:val="00D87653"/>
    <w:rsid w:val="00D934DB"/>
    <w:rsid w:val="00DA3EB0"/>
    <w:rsid w:val="00DA71EB"/>
    <w:rsid w:val="00DB5923"/>
    <w:rsid w:val="00DB5D59"/>
    <w:rsid w:val="00DC6CDC"/>
    <w:rsid w:val="00DD10A6"/>
    <w:rsid w:val="00DD61FF"/>
    <w:rsid w:val="00DE1A73"/>
    <w:rsid w:val="00DE6569"/>
    <w:rsid w:val="00DE726A"/>
    <w:rsid w:val="00DF1A35"/>
    <w:rsid w:val="00DF688C"/>
    <w:rsid w:val="00DF74A8"/>
    <w:rsid w:val="00E02397"/>
    <w:rsid w:val="00E17BFE"/>
    <w:rsid w:val="00E31975"/>
    <w:rsid w:val="00E335C1"/>
    <w:rsid w:val="00E33E34"/>
    <w:rsid w:val="00E37255"/>
    <w:rsid w:val="00E436F2"/>
    <w:rsid w:val="00E446B9"/>
    <w:rsid w:val="00E46147"/>
    <w:rsid w:val="00E46EB1"/>
    <w:rsid w:val="00E52A33"/>
    <w:rsid w:val="00E56E97"/>
    <w:rsid w:val="00E64721"/>
    <w:rsid w:val="00E6478E"/>
    <w:rsid w:val="00E73B31"/>
    <w:rsid w:val="00E76E4A"/>
    <w:rsid w:val="00E80502"/>
    <w:rsid w:val="00E812BE"/>
    <w:rsid w:val="00E83B96"/>
    <w:rsid w:val="00E91475"/>
    <w:rsid w:val="00E94642"/>
    <w:rsid w:val="00E97953"/>
    <w:rsid w:val="00EA0790"/>
    <w:rsid w:val="00EA26FA"/>
    <w:rsid w:val="00EA5CE4"/>
    <w:rsid w:val="00EA7F3B"/>
    <w:rsid w:val="00EB6146"/>
    <w:rsid w:val="00EB749C"/>
    <w:rsid w:val="00EC0AD3"/>
    <w:rsid w:val="00ED2069"/>
    <w:rsid w:val="00ED6FCF"/>
    <w:rsid w:val="00EE0C24"/>
    <w:rsid w:val="00EE5085"/>
    <w:rsid w:val="00EE60EA"/>
    <w:rsid w:val="00EF4DD5"/>
    <w:rsid w:val="00EF60BB"/>
    <w:rsid w:val="00EF7BB3"/>
    <w:rsid w:val="00F0751A"/>
    <w:rsid w:val="00F22ED2"/>
    <w:rsid w:val="00F23317"/>
    <w:rsid w:val="00F25013"/>
    <w:rsid w:val="00F275BC"/>
    <w:rsid w:val="00F35E6B"/>
    <w:rsid w:val="00F4283A"/>
    <w:rsid w:val="00F439FD"/>
    <w:rsid w:val="00F54E0F"/>
    <w:rsid w:val="00F56DAD"/>
    <w:rsid w:val="00F63C33"/>
    <w:rsid w:val="00F73C43"/>
    <w:rsid w:val="00F759B4"/>
    <w:rsid w:val="00F759CE"/>
    <w:rsid w:val="00F75B88"/>
    <w:rsid w:val="00F7702A"/>
    <w:rsid w:val="00F77C41"/>
    <w:rsid w:val="00F80E6C"/>
    <w:rsid w:val="00F82AC5"/>
    <w:rsid w:val="00F94B42"/>
    <w:rsid w:val="00F96527"/>
    <w:rsid w:val="00F965A0"/>
    <w:rsid w:val="00FA314F"/>
    <w:rsid w:val="00FB12AC"/>
    <w:rsid w:val="00FB3EF9"/>
    <w:rsid w:val="00FC415C"/>
    <w:rsid w:val="00FD40B0"/>
    <w:rsid w:val="00FD47B3"/>
    <w:rsid w:val="00FD5814"/>
    <w:rsid w:val="00FD6491"/>
    <w:rsid w:val="00FE2386"/>
    <w:rsid w:val="00FE3AC5"/>
    <w:rsid w:val="00FE43D4"/>
    <w:rsid w:val="00FF0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312"/>
      </o:rules>
    </o:shapelayout>
  </w:shapeDefaults>
  <w:decimalSymbol w:val="."/>
  <w:listSeparator w:val=","/>
  <w15:docId w15:val="{76BD9A6B-4506-4EC0-859E-4313A1C3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E97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886618"/>
    <w:pPr>
      <w:keepNext/>
      <w:outlineLvl w:val="0"/>
    </w:pPr>
    <w:rPr>
      <w:rFonts w:ascii="Cordia New" w:hAnsi="Cordia New"/>
      <w:sz w:val="28"/>
      <w:u w:val="single"/>
    </w:rPr>
  </w:style>
  <w:style w:type="paragraph" w:styleId="2">
    <w:name w:val="heading 2"/>
    <w:basedOn w:val="a"/>
    <w:next w:val="a"/>
    <w:link w:val="20"/>
    <w:qFormat/>
    <w:rsid w:val="00886618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886618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88661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886618"/>
    <w:pPr>
      <w:spacing w:before="240" w:after="60"/>
      <w:outlineLvl w:val="4"/>
    </w:pPr>
    <w:rPr>
      <w:rFonts w:ascii="Cordia New" w:hAnsi="Cordi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886618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88661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86618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4C3DE8"/>
    <w:pPr>
      <w:tabs>
        <w:tab w:val="center" w:pos="4153"/>
        <w:tab w:val="right" w:pos="8306"/>
      </w:tabs>
    </w:pPr>
    <w:rPr>
      <w:rFonts w:ascii="Cordia New" w:eastAsia="Angsana New" w:hAnsi="Cordia New"/>
      <w:sz w:val="32"/>
      <w:szCs w:val="32"/>
      <w:lang w:eastAsia="th-TH"/>
    </w:rPr>
  </w:style>
  <w:style w:type="paragraph" w:styleId="a6">
    <w:name w:val="Balloon Text"/>
    <w:basedOn w:val="a"/>
    <w:link w:val="a7"/>
    <w:semiHidden/>
    <w:rsid w:val="009F64C3"/>
    <w:rPr>
      <w:rFonts w:ascii="Tahoma" w:hAnsi="Tahoma"/>
      <w:sz w:val="16"/>
      <w:szCs w:val="18"/>
    </w:rPr>
  </w:style>
  <w:style w:type="character" w:customStyle="1" w:styleId="10">
    <w:name w:val="หัวเรื่อง 1 อักขระ"/>
    <w:basedOn w:val="a0"/>
    <w:link w:val="1"/>
    <w:rsid w:val="00886618"/>
    <w:rPr>
      <w:rFonts w:ascii="Cordia New" w:hAnsi="Cordia New"/>
      <w:sz w:val="28"/>
      <w:szCs w:val="28"/>
      <w:u w:val="single"/>
    </w:rPr>
  </w:style>
  <w:style w:type="character" w:customStyle="1" w:styleId="20">
    <w:name w:val="หัวเรื่อง 2 อักขระ"/>
    <w:basedOn w:val="a0"/>
    <w:link w:val="2"/>
    <w:rsid w:val="00886618"/>
    <w:rPr>
      <w:rFonts w:ascii="Arial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886618"/>
    <w:rPr>
      <w:rFonts w:ascii="Arial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886618"/>
    <w:rPr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886618"/>
    <w:rPr>
      <w:rFonts w:ascii="Cordia New" w:hAnsi="Cordi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886618"/>
    <w:rPr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rsid w:val="00886618"/>
    <w:rPr>
      <w:sz w:val="24"/>
      <w:szCs w:val="28"/>
    </w:rPr>
  </w:style>
  <w:style w:type="character" w:customStyle="1" w:styleId="80">
    <w:name w:val="หัวเรื่อง 8 อักขระ"/>
    <w:basedOn w:val="a0"/>
    <w:link w:val="8"/>
    <w:rsid w:val="00886618"/>
    <w:rPr>
      <w:i/>
      <w:iCs/>
      <w:sz w:val="24"/>
      <w:szCs w:val="28"/>
    </w:rPr>
  </w:style>
  <w:style w:type="paragraph" w:styleId="a8">
    <w:name w:val="footer"/>
    <w:basedOn w:val="a"/>
    <w:link w:val="a9"/>
    <w:uiPriority w:val="99"/>
    <w:rsid w:val="00886618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886618"/>
    <w:rPr>
      <w:sz w:val="24"/>
      <w:szCs w:val="28"/>
    </w:rPr>
  </w:style>
  <w:style w:type="character" w:styleId="aa">
    <w:name w:val="page number"/>
    <w:rsid w:val="00886618"/>
    <w:rPr>
      <w:rFonts w:cs="Times New Roman"/>
    </w:rPr>
  </w:style>
  <w:style w:type="paragraph" w:styleId="ab">
    <w:name w:val="Title"/>
    <w:basedOn w:val="a"/>
    <w:link w:val="ac"/>
    <w:qFormat/>
    <w:rsid w:val="00886618"/>
    <w:pPr>
      <w:jc w:val="center"/>
    </w:pPr>
    <w:rPr>
      <w:rFonts w:ascii="Angsana New" w:hAnsi="Angsana New"/>
      <w:b/>
      <w:bCs/>
      <w:sz w:val="40"/>
      <w:szCs w:val="40"/>
    </w:rPr>
  </w:style>
  <w:style w:type="character" w:customStyle="1" w:styleId="ac">
    <w:name w:val="ชื่อเรื่อง อักขระ"/>
    <w:basedOn w:val="a0"/>
    <w:link w:val="ab"/>
    <w:rsid w:val="00886618"/>
    <w:rPr>
      <w:rFonts w:ascii="Angsana New" w:hAnsi="Angsana New"/>
      <w:b/>
      <w:bCs/>
      <w:sz w:val="40"/>
      <w:szCs w:val="40"/>
    </w:rPr>
  </w:style>
  <w:style w:type="character" w:styleId="ad">
    <w:name w:val="Hyperlink"/>
    <w:uiPriority w:val="99"/>
    <w:rsid w:val="00886618"/>
    <w:rPr>
      <w:rFonts w:cs="Times New Roman"/>
      <w:color w:val="0000FF"/>
      <w:u w:val="single"/>
    </w:rPr>
  </w:style>
  <w:style w:type="paragraph" w:styleId="ae">
    <w:name w:val="Body Text"/>
    <w:basedOn w:val="a"/>
    <w:link w:val="af"/>
    <w:rsid w:val="00886618"/>
    <w:pPr>
      <w:jc w:val="thaiDistribute"/>
    </w:pPr>
    <w:rPr>
      <w:rFonts w:ascii="Angsana New" w:hAnsi="Cordia New"/>
      <w:sz w:val="32"/>
      <w:szCs w:val="32"/>
    </w:rPr>
  </w:style>
  <w:style w:type="character" w:customStyle="1" w:styleId="af">
    <w:name w:val="เนื้อความ อักขระ"/>
    <w:basedOn w:val="a0"/>
    <w:link w:val="ae"/>
    <w:rsid w:val="00886618"/>
    <w:rPr>
      <w:rFonts w:ascii="Angsana New" w:hAnsi="Cordia New"/>
      <w:sz w:val="32"/>
      <w:szCs w:val="32"/>
    </w:rPr>
  </w:style>
  <w:style w:type="paragraph" w:styleId="af0">
    <w:name w:val="Body Text Indent"/>
    <w:basedOn w:val="a"/>
    <w:link w:val="af1"/>
    <w:rsid w:val="00886618"/>
    <w:pPr>
      <w:spacing w:after="120"/>
      <w:ind w:left="283"/>
    </w:pPr>
    <w:rPr>
      <w:rFonts w:ascii="Cordia New" w:hAnsi="Cordia New"/>
      <w:sz w:val="28"/>
      <w:szCs w:val="32"/>
    </w:rPr>
  </w:style>
  <w:style w:type="character" w:customStyle="1" w:styleId="af1">
    <w:name w:val="การเยื้องเนื้อความ อักขระ"/>
    <w:basedOn w:val="a0"/>
    <w:link w:val="af0"/>
    <w:rsid w:val="00886618"/>
    <w:rPr>
      <w:rFonts w:ascii="Cordia New" w:hAnsi="Cordia New"/>
      <w:sz w:val="28"/>
      <w:szCs w:val="32"/>
    </w:rPr>
  </w:style>
  <w:style w:type="character" w:styleId="af2">
    <w:name w:val="FollowedHyperlink"/>
    <w:uiPriority w:val="99"/>
    <w:rsid w:val="00886618"/>
    <w:rPr>
      <w:rFonts w:cs="Times New Roman"/>
      <w:color w:val="800080"/>
      <w:u w:val="single"/>
    </w:rPr>
  </w:style>
  <w:style w:type="character" w:customStyle="1" w:styleId="a7">
    <w:name w:val="ข้อความบอลลูน อักขระ"/>
    <w:link w:val="a6"/>
    <w:uiPriority w:val="99"/>
    <w:semiHidden/>
    <w:locked/>
    <w:rsid w:val="00886618"/>
    <w:rPr>
      <w:rFonts w:ascii="Tahoma" w:hAnsi="Tahoma"/>
      <w:sz w:val="16"/>
      <w:szCs w:val="18"/>
    </w:rPr>
  </w:style>
  <w:style w:type="character" w:customStyle="1" w:styleId="a5">
    <w:name w:val="หัวกระดาษ อักขระ"/>
    <w:link w:val="a4"/>
    <w:uiPriority w:val="99"/>
    <w:rsid w:val="00886618"/>
    <w:rPr>
      <w:rFonts w:ascii="Cordia New" w:eastAsia="Angsana New" w:hAnsi="Cordia New"/>
      <w:sz w:val="32"/>
      <w:szCs w:val="32"/>
      <w:lang w:eastAsia="th-TH"/>
    </w:rPr>
  </w:style>
  <w:style w:type="paragraph" w:styleId="af3">
    <w:name w:val="List Paragraph"/>
    <w:basedOn w:val="a"/>
    <w:uiPriority w:val="34"/>
    <w:qFormat/>
    <w:rsid w:val="00886618"/>
    <w:pPr>
      <w:ind w:left="720"/>
    </w:pPr>
  </w:style>
  <w:style w:type="character" w:customStyle="1" w:styleId="style2">
    <w:name w:val="style2"/>
    <w:rsid w:val="00886618"/>
  </w:style>
  <w:style w:type="character" w:customStyle="1" w:styleId="style7">
    <w:name w:val="style7"/>
    <w:rsid w:val="00886618"/>
  </w:style>
  <w:style w:type="paragraph" w:customStyle="1" w:styleId="Default">
    <w:name w:val="Default"/>
    <w:rsid w:val="00886618"/>
    <w:pPr>
      <w:autoSpaceDE w:val="0"/>
      <w:autoSpaceDN w:val="0"/>
      <w:adjustRightInd w:val="0"/>
    </w:pPr>
    <w:rPr>
      <w:rFonts w:ascii="DilleniaUPC" w:cs="DilleniaUPC"/>
      <w:color w:val="000000"/>
      <w:sz w:val="24"/>
      <w:szCs w:val="24"/>
    </w:rPr>
  </w:style>
  <w:style w:type="paragraph" w:customStyle="1" w:styleId="21">
    <w:name w:val="......... 2"/>
    <w:basedOn w:val="Default"/>
    <w:next w:val="Default"/>
    <w:rsid w:val="00886618"/>
    <w:rPr>
      <w:rFonts w:ascii="Times New Roman" w:cs="Angsana New"/>
      <w:color w:val="auto"/>
    </w:rPr>
  </w:style>
  <w:style w:type="paragraph" w:customStyle="1" w:styleId="af4">
    <w:name w:val="...."/>
    <w:basedOn w:val="Default"/>
    <w:next w:val="Default"/>
    <w:rsid w:val="00886618"/>
    <w:rPr>
      <w:rFonts w:ascii="Times New Roman" w:cs="Angsana New"/>
      <w:color w:val="auto"/>
    </w:rPr>
  </w:style>
  <w:style w:type="character" w:customStyle="1" w:styleId="h3">
    <w:name w:val="h3"/>
    <w:rsid w:val="00886618"/>
  </w:style>
  <w:style w:type="paragraph" w:styleId="af5">
    <w:name w:val="Subtitle"/>
    <w:basedOn w:val="a"/>
    <w:link w:val="af6"/>
    <w:qFormat/>
    <w:rsid w:val="00886618"/>
    <w:pPr>
      <w:ind w:left="426"/>
      <w:jc w:val="center"/>
    </w:pPr>
    <w:rPr>
      <w:rFonts w:eastAsia="Cordia New"/>
      <w:b/>
      <w:bCs/>
      <w:sz w:val="30"/>
      <w:szCs w:val="30"/>
    </w:rPr>
  </w:style>
  <w:style w:type="character" w:customStyle="1" w:styleId="af6">
    <w:name w:val="ชื่อเรื่องรอง อักขระ"/>
    <w:basedOn w:val="a0"/>
    <w:link w:val="af5"/>
    <w:rsid w:val="00886618"/>
    <w:rPr>
      <w:rFonts w:eastAsia="Cordia New"/>
      <w:b/>
      <w:bCs/>
      <w:sz w:val="30"/>
      <w:szCs w:val="30"/>
    </w:rPr>
  </w:style>
  <w:style w:type="character" w:styleId="af7">
    <w:name w:val="Strong"/>
    <w:uiPriority w:val="22"/>
    <w:qFormat/>
    <w:rsid w:val="00886618"/>
    <w:rPr>
      <w:b/>
      <w:bCs/>
    </w:rPr>
  </w:style>
  <w:style w:type="paragraph" w:styleId="af8">
    <w:name w:val="Normal (Web)"/>
    <w:basedOn w:val="a"/>
    <w:rsid w:val="00886618"/>
    <w:pPr>
      <w:spacing w:before="100" w:beforeAutospacing="1" w:after="100" w:afterAutospacing="1"/>
    </w:pPr>
    <w:rPr>
      <w:rFonts w:ascii="Tahoma" w:hAnsi="Tahoma" w:cs="Tahoma"/>
      <w:color w:val="000000"/>
      <w:szCs w:val="24"/>
    </w:rPr>
  </w:style>
  <w:style w:type="paragraph" w:styleId="af9">
    <w:name w:val="No Spacing"/>
    <w:uiPriority w:val="1"/>
    <w:qFormat/>
    <w:rsid w:val="00E812BE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Microsoft_Word1.docx"/><Relationship Id="rId1" Type="http://schemas.openxmlformats.org/officeDocument/2006/relationships/image" Target="media/image4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AAE4DB-2662-473C-AFD5-45C1B537FE17}" type="doc">
      <dgm:prSet loTypeId="urn:microsoft.com/office/officeart/2005/8/layout/process2" loCatId="process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8A911949-30B9-4999-95A3-4FC2A946532E}">
      <dgm:prSet phldrT="[ข้อความ]" custT="1"/>
      <dgm:spPr>
        <a:xfrm>
          <a:off x="862322" y="1703"/>
          <a:ext cx="2275855" cy="398202"/>
        </a:xfrm>
        <a:solidFill>
          <a:srgbClr val="C0504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ยุทธศาสตร์การพัฒนาของเทศบาล</a:t>
          </a:r>
        </a:p>
      </dgm:t>
    </dgm:pt>
    <dgm:pt modelId="{B45224CA-F4C3-4B24-B40E-9CA5D3D0BE9D}" type="parTrans" cxnId="{C6EF3BCE-03A7-424F-A0CA-9DECEA2E3AF8}">
      <dgm:prSet/>
      <dgm:spPr/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cs typeface="TH Niramit AS" pitchFamily="2" charset="-34"/>
          </a:endParaRPr>
        </a:p>
      </dgm:t>
    </dgm:pt>
    <dgm:pt modelId="{BEC4BA20-894B-4093-BDBE-25B3B6E97F1E}" type="sibTrans" cxnId="{C6EF3BCE-03A7-424F-A0CA-9DECEA2E3AF8}">
      <dgm:prSet custT="1"/>
      <dgm:spPr>
        <a:xfrm rot="5400000">
          <a:off x="1925586" y="409860"/>
          <a:ext cx="149326" cy="179191"/>
        </a:xfr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gm:t>
    </dgm:pt>
    <dgm:pt modelId="{218B47FB-2EDE-4C43-94EE-98E36999FA61}">
      <dgm:prSet phldrT="[ข้อความ]" custT="1"/>
      <dgm:spPr>
        <a:xfrm>
          <a:off x="862322" y="599007"/>
          <a:ext cx="2275855" cy="398202"/>
        </a:xfrm>
        <a:solidFill>
          <a:srgbClr val="9BBB59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เป้าประสงค์</a:t>
          </a:r>
        </a:p>
      </dgm:t>
    </dgm:pt>
    <dgm:pt modelId="{9E27B137-4C2C-4F92-BE7A-E7B06E9CC97B}" type="parTrans" cxnId="{16FDFE5A-D7D4-4B88-AABB-15EEADAF0E35}">
      <dgm:prSet/>
      <dgm:spPr/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cs typeface="TH Niramit AS" pitchFamily="2" charset="-34"/>
          </a:endParaRPr>
        </a:p>
      </dgm:t>
    </dgm:pt>
    <dgm:pt modelId="{0D5BC5C6-4D1A-4B92-BEC9-F18BC8964CF9}" type="sibTrans" cxnId="{16FDFE5A-D7D4-4B88-AABB-15EEADAF0E35}">
      <dgm:prSet custT="1"/>
      <dgm:spPr>
        <a:xfrm rot="5400000">
          <a:off x="1925586" y="1007164"/>
          <a:ext cx="149326" cy="179191"/>
        </a:xfr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gm:t>
    </dgm:pt>
    <dgm:pt modelId="{CDE0840B-5B7B-4CED-8B3F-63DB2748FCDF}">
      <dgm:prSet phldrT="[ข้อความ]" custT="1"/>
      <dgm:spPr>
        <a:xfrm>
          <a:off x="862322" y="1196311"/>
          <a:ext cx="2275855" cy="398202"/>
        </a:xfrm>
        <a:solidFill>
          <a:srgbClr val="8064A2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ตัวชี้วัด</a:t>
          </a:r>
        </a:p>
      </dgm:t>
    </dgm:pt>
    <dgm:pt modelId="{6BA4A693-0A68-4872-B350-EB177C8EAEE9}" type="parTrans" cxnId="{82376FDF-4069-44B2-8633-7D163BFF94F5}">
      <dgm:prSet/>
      <dgm:spPr/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cs typeface="TH Niramit AS" pitchFamily="2" charset="-34"/>
          </a:endParaRPr>
        </a:p>
      </dgm:t>
    </dgm:pt>
    <dgm:pt modelId="{7AEA60F3-90AA-4254-9700-031020CA739A}" type="sibTrans" cxnId="{82376FDF-4069-44B2-8633-7D163BFF94F5}">
      <dgm:prSet custT="1"/>
      <dgm:spPr>
        <a:xfrm rot="5400000">
          <a:off x="1925586" y="1604468"/>
          <a:ext cx="149326" cy="179191"/>
        </a:xfr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gm:t>
    </dgm:pt>
    <dgm:pt modelId="{FDBD1FA8-47CC-4537-AE1A-7464A11CC5AA}">
      <dgm:prSet phldrT="[ข้อความ]" custT="1"/>
      <dgm:spPr>
        <a:xfrm>
          <a:off x="862322" y="2390919"/>
          <a:ext cx="2275855" cy="398202"/>
        </a:xfrm>
        <a:solidFill>
          <a:srgbClr val="F7964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จุดยืนทางยุทธศาสตร์</a:t>
          </a:r>
        </a:p>
      </dgm:t>
    </dgm:pt>
    <dgm:pt modelId="{E8E6218C-A316-4B71-9DE4-4C03C13DDF86}" type="parTrans" cxnId="{C22570BF-EFC1-424A-AD7F-9768B00322F1}">
      <dgm:prSet/>
      <dgm:spPr/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cs typeface="TH Niramit AS" pitchFamily="2" charset="-34"/>
          </a:endParaRPr>
        </a:p>
      </dgm:t>
    </dgm:pt>
    <dgm:pt modelId="{A1F41564-BDFF-4976-AB18-C63E95F04DB6}" type="sibTrans" cxnId="{C22570BF-EFC1-424A-AD7F-9768B00322F1}">
      <dgm:prSet/>
      <dgm:spPr/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cs typeface="TH Niramit AS" pitchFamily="2" charset="-34"/>
          </a:endParaRPr>
        </a:p>
      </dgm:t>
    </dgm:pt>
    <dgm:pt modelId="{C58AF0CB-5BCD-4987-9BDC-D6FA2B6CD66C}">
      <dgm:prSet phldrT="[ข้อความ]" custT="1"/>
      <dgm:spPr>
        <a:xfrm>
          <a:off x="862322" y="1793615"/>
          <a:ext cx="2275855" cy="398202"/>
        </a:xfr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ค่าเป้าหมาย</a:t>
          </a:r>
        </a:p>
      </dgm:t>
    </dgm:pt>
    <dgm:pt modelId="{C6F63FAB-DD66-4837-8B7A-586DD566FC41}" type="parTrans" cxnId="{101A21AD-F58A-4644-99DD-640E5FC09F08}">
      <dgm:prSet/>
      <dgm:spPr/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cs typeface="TH Niramit AS" pitchFamily="2" charset="-34"/>
          </a:endParaRPr>
        </a:p>
      </dgm:t>
    </dgm:pt>
    <dgm:pt modelId="{A9818FE0-AF67-4D7D-91DB-4577EAB71CAF}" type="sibTrans" cxnId="{101A21AD-F58A-4644-99DD-640E5FC09F08}">
      <dgm:prSet custT="1"/>
      <dgm:spPr>
        <a:xfrm rot="5400000">
          <a:off x="1925586" y="2201772"/>
          <a:ext cx="149326" cy="179191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th-TH" sz="1600" b="1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gm:t>
    </dgm:pt>
    <dgm:pt modelId="{FA4B93E7-DD5B-42C8-A439-E8D910A3C471}" type="pres">
      <dgm:prSet presAssocID="{73AAE4DB-2662-473C-AFD5-45C1B537FE17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290E607E-86B1-479D-A50D-D8CF63BB51E7}" type="pres">
      <dgm:prSet presAssocID="{8A911949-30B9-4999-95A3-4FC2A946532E}" presName="node" presStyleLbl="node1" presStyleIdx="0" presStyleCnt="5" custScaleX="14288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FF7ECA6-5FF2-48BC-88F0-154EB30F45FB}" type="pres">
      <dgm:prSet presAssocID="{BEC4BA20-894B-4093-BDBE-25B3B6E97F1E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7EF145E1-F5ED-45CD-A1F1-AF04AF11A040}" type="pres">
      <dgm:prSet presAssocID="{BEC4BA20-894B-4093-BDBE-25B3B6E97F1E}" presName="connectorText" presStyleLbl="sibTrans2D1" presStyleIdx="0" presStyleCnt="4"/>
      <dgm:spPr/>
      <dgm:t>
        <a:bodyPr/>
        <a:lstStyle/>
        <a:p>
          <a:endParaRPr lang="th-TH"/>
        </a:p>
      </dgm:t>
    </dgm:pt>
    <dgm:pt modelId="{CF8EF6D4-D8C3-4CB1-9E5D-F578FB03444F}" type="pres">
      <dgm:prSet presAssocID="{218B47FB-2EDE-4C43-94EE-98E36999FA61}" presName="node" presStyleLbl="node1" presStyleIdx="1" presStyleCnt="5" custScaleX="14288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FF96D682-8955-4E38-A219-994160206F93}" type="pres">
      <dgm:prSet presAssocID="{0D5BC5C6-4D1A-4B92-BEC9-F18BC8964CF9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03D3BC61-303E-4C11-BD7C-1044741D303B}" type="pres">
      <dgm:prSet presAssocID="{0D5BC5C6-4D1A-4B92-BEC9-F18BC8964CF9}" presName="connectorText" presStyleLbl="sibTrans2D1" presStyleIdx="1" presStyleCnt="4"/>
      <dgm:spPr/>
      <dgm:t>
        <a:bodyPr/>
        <a:lstStyle/>
        <a:p>
          <a:endParaRPr lang="th-TH"/>
        </a:p>
      </dgm:t>
    </dgm:pt>
    <dgm:pt modelId="{58AEF98F-CFC4-4012-8737-F980838CFCDA}" type="pres">
      <dgm:prSet presAssocID="{CDE0840B-5B7B-4CED-8B3F-63DB2748FCDF}" presName="node" presStyleLbl="node1" presStyleIdx="2" presStyleCnt="5" custScaleX="142883" custLinFactNeighborX="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02D263AB-C0B0-414A-AEDE-ED79F783DCEF}" type="pres">
      <dgm:prSet presAssocID="{7AEA60F3-90AA-4254-9700-031020CA739A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09CB8C73-09A1-4BEA-AACA-5DA06D301C5C}" type="pres">
      <dgm:prSet presAssocID="{7AEA60F3-90AA-4254-9700-031020CA739A}" presName="connectorText" presStyleLbl="sibTrans2D1" presStyleIdx="2" presStyleCnt="4"/>
      <dgm:spPr/>
      <dgm:t>
        <a:bodyPr/>
        <a:lstStyle/>
        <a:p>
          <a:endParaRPr lang="th-TH"/>
        </a:p>
      </dgm:t>
    </dgm:pt>
    <dgm:pt modelId="{561D7D4D-C5FD-476E-960E-C8AA494E220B}" type="pres">
      <dgm:prSet presAssocID="{C58AF0CB-5BCD-4987-9BDC-D6FA2B6CD66C}" presName="node" presStyleLbl="node1" presStyleIdx="3" presStyleCnt="5" custScaleX="14288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F1A730C6-4BB1-4658-A1A2-32736B677B6D}" type="pres">
      <dgm:prSet presAssocID="{A9818FE0-AF67-4D7D-91DB-4577EAB71CAF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FBD4C558-0324-415C-974D-AD7DFC4E3978}" type="pres">
      <dgm:prSet presAssocID="{A9818FE0-AF67-4D7D-91DB-4577EAB71CAF}" presName="connectorText" presStyleLbl="sibTrans2D1" presStyleIdx="3" presStyleCnt="4"/>
      <dgm:spPr/>
      <dgm:t>
        <a:bodyPr/>
        <a:lstStyle/>
        <a:p>
          <a:endParaRPr lang="th-TH"/>
        </a:p>
      </dgm:t>
    </dgm:pt>
    <dgm:pt modelId="{403138C2-8CCC-47C4-8718-2289A297881B}" type="pres">
      <dgm:prSet presAssocID="{FDBD1FA8-47CC-4537-AE1A-7464A11CC5AA}" presName="node" presStyleLbl="node1" presStyleIdx="4" presStyleCnt="5" custScaleX="142883" custLinFactNeighborX="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</dgm:ptLst>
  <dgm:cxnLst>
    <dgm:cxn modelId="{2CFCCEE6-8B46-45E0-AEED-4367ABB1358D}" type="presOf" srcId="{FDBD1FA8-47CC-4537-AE1A-7464A11CC5AA}" destId="{403138C2-8CCC-47C4-8718-2289A297881B}" srcOrd="0" destOrd="0" presId="urn:microsoft.com/office/officeart/2005/8/layout/process2"/>
    <dgm:cxn modelId="{E19D4549-C96C-452F-8269-9FB5647E2453}" type="presOf" srcId="{7AEA60F3-90AA-4254-9700-031020CA739A}" destId="{02D263AB-C0B0-414A-AEDE-ED79F783DCEF}" srcOrd="0" destOrd="0" presId="urn:microsoft.com/office/officeart/2005/8/layout/process2"/>
    <dgm:cxn modelId="{FB890A4B-16AE-4E4E-8D5E-953EFC3492A7}" type="presOf" srcId="{0D5BC5C6-4D1A-4B92-BEC9-F18BC8964CF9}" destId="{03D3BC61-303E-4C11-BD7C-1044741D303B}" srcOrd="1" destOrd="0" presId="urn:microsoft.com/office/officeart/2005/8/layout/process2"/>
    <dgm:cxn modelId="{C6EF3BCE-03A7-424F-A0CA-9DECEA2E3AF8}" srcId="{73AAE4DB-2662-473C-AFD5-45C1B537FE17}" destId="{8A911949-30B9-4999-95A3-4FC2A946532E}" srcOrd="0" destOrd="0" parTransId="{B45224CA-F4C3-4B24-B40E-9CA5D3D0BE9D}" sibTransId="{BEC4BA20-894B-4093-BDBE-25B3B6E97F1E}"/>
    <dgm:cxn modelId="{C6DD5675-0F22-4CC4-8E4F-A3298E361D20}" type="presOf" srcId="{A9818FE0-AF67-4D7D-91DB-4577EAB71CAF}" destId="{FBD4C558-0324-415C-974D-AD7DFC4E3978}" srcOrd="1" destOrd="0" presId="urn:microsoft.com/office/officeart/2005/8/layout/process2"/>
    <dgm:cxn modelId="{D00CD8DE-DB93-4719-B992-203C8526E882}" type="presOf" srcId="{BEC4BA20-894B-4093-BDBE-25B3B6E97F1E}" destId="{7EF145E1-F5ED-45CD-A1F1-AF04AF11A040}" srcOrd="1" destOrd="0" presId="urn:microsoft.com/office/officeart/2005/8/layout/process2"/>
    <dgm:cxn modelId="{C22570BF-EFC1-424A-AD7F-9768B00322F1}" srcId="{73AAE4DB-2662-473C-AFD5-45C1B537FE17}" destId="{FDBD1FA8-47CC-4537-AE1A-7464A11CC5AA}" srcOrd="4" destOrd="0" parTransId="{E8E6218C-A316-4B71-9DE4-4C03C13DDF86}" sibTransId="{A1F41564-BDFF-4976-AB18-C63E95F04DB6}"/>
    <dgm:cxn modelId="{E9FC6202-D01C-4441-9EE2-EBF687B5C945}" type="presOf" srcId="{73AAE4DB-2662-473C-AFD5-45C1B537FE17}" destId="{FA4B93E7-DD5B-42C8-A439-E8D910A3C471}" srcOrd="0" destOrd="0" presId="urn:microsoft.com/office/officeart/2005/8/layout/process2"/>
    <dgm:cxn modelId="{8010B05A-1DB0-46A7-860D-D9B7F8FADD4B}" type="presOf" srcId="{7AEA60F3-90AA-4254-9700-031020CA739A}" destId="{09CB8C73-09A1-4BEA-AACA-5DA06D301C5C}" srcOrd="1" destOrd="0" presId="urn:microsoft.com/office/officeart/2005/8/layout/process2"/>
    <dgm:cxn modelId="{185F3E30-5499-43FE-B8C1-ED2726F56FF6}" type="presOf" srcId="{A9818FE0-AF67-4D7D-91DB-4577EAB71CAF}" destId="{F1A730C6-4BB1-4658-A1A2-32736B677B6D}" srcOrd="0" destOrd="0" presId="urn:microsoft.com/office/officeart/2005/8/layout/process2"/>
    <dgm:cxn modelId="{7181D3C1-44FD-4869-9EE2-232DBE506658}" type="presOf" srcId="{218B47FB-2EDE-4C43-94EE-98E36999FA61}" destId="{CF8EF6D4-D8C3-4CB1-9E5D-F578FB03444F}" srcOrd="0" destOrd="0" presId="urn:microsoft.com/office/officeart/2005/8/layout/process2"/>
    <dgm:cxn modelId="{4F0F3264-9924-4388-B891-A970EC1A1F7A}" type="presOf" srcId="{C58AF0CB-5BCD-4987-9BDC-D6FA2B6CD66C}" destId="{561D7D4D-C5FD-476E-960E-C8AA494E220B}" srcOrd="0" destOrd="0" presId="urn:microsoft.com/office/officeart/2005/8/layout/process2"/>
    <dgm:cxn modelId="{16FDFE5A-D7D4-4B88-AABB-15EEADAF0E35}" srcId="{73AAE4DB-2662-473C-AFD5-45C1B537FE17}" destId="{218B47FB-2EDE-4C43-94EE-98E36999FA61}" srcOrd="1" destOrd="0" parTransId="{9E27B137-4C2C-4F92-BE7A-E7B06E9CC97B}" sibTransId="{0D5BC5C6-4D1A-4B92-BEC9-F18BC8964CF9}"/>
    <dgm:cxn modelId="{994E4BEA-B759-446A-B940-3A2D3B6C11AA}" type="presOf" srcId="{BEC4BA20-894B-4093-BDBE-25B3B6E97F1E}" destId="{1FF7ECA6-5FF2-48BC-88F0-154EB30F45FB}" srcOrd="0" destOrd="0" presId="urn:microsoft.com/office/officeart/2005/8/layout/process2"/>
    <dgm:cxn modelId="{EF886334-7BDB-4EE5-98CB-94273ECA23BF}" type="presOf" srcId="{8A911949-30B9-4999-95A3-4FC2A946532E}" destId="{290E607E-86B1-479D-A50D-D8CF63BB51E7}" srcOrd="0" destOrd="0" presId="urn:microsoft.com/office/officeart/2005/8/layout/process2"/>
    <dgm:cxn modelId="{C37C88A7-7621-45A1-89DE-E6948AE135B2}" type="presOf" srcId="{CDE0840B-5B7B-4CED-8B3F-63DB2748FCDF}" destId="{58AEF98F-CFC4-4012-8737-F980838CFCDA}" srcOrd="0" destOrd="0" presId="urn:microsoft.com/office/officeart/2005/8/layout/process2"/>
    <dgm:cxn modelId="{07E8C2C7-84ED-4BE2-9707-0F8A5EA0CF9B}" type="presOf" srcId="{0D5BC5C6-4D1A-4B92-BEC9-F18BC8964CF9}" destId="{FF96D682-8955-4E38-A219-994160206F93}" srcOrd="0" destOrd="0" presId="urn:microsoft.com/office/officeart/2005/8/layout/process2"/>
    <dgm:cxn modelId="{101A21AD-F58A-4644-99DD-640E5FC09F08}" srcId="{73AAE4DB-2662-473C-AFD5-45C1B537FE17}" destId="{C58AF0CB-5BCD-4987-9BDC-D6FA2B6CD66C}" srcOrd="3" destOrd="0" parTransId="{C6F63FAB-DD66-4837-8B7A-586DD566FC41}" sibTransId="{A9818FE0-AF67-4D7D-91DB-4577EAB71CAF}"/>
    <dgm:cxn modelId="{82376FDF-4069-44B2-8633-7D163BFF94F5}" srcId="{73AAE4DB-2662-473C-AFD5-45C1B537FE17}" destId="{CDE0840B-5B7B-4CED-8B3F-63DB2748FCDF}" srcOrd="2" destOrd="0" parTransId="{6BA4A693-0A68-4872-B350-EB177C8EAEE9}" sibTransId="{7AEA60F3-90AA-4254-9700-031020CA739A}"/>
    <dgm:cxn modelId="{F1176E36-0F05-44B3-B2A8-76CD6E42B1DE}" type="presParOf" srcId="{FA4B93E7-DD5B-42C8-A439-E8D910A3C471}" destId="{290E607E-86B1-479D-A50D-D8CF63BB51E7}" srcOrd="0" destOrd="0" presId="urn:microsoft.com/office/officeart/2005/8/layout/process2"/>
    <dgm:cxn modelId="{9D04F32E-D75B-491E-B925-C562E3D6F073}" type="presParOf" srcId="{FA4B93E7-DD5B-42C8-A439-E8D910A3C471}" destId="{1FF7ECA6-5FF2-48BC-88F0-154EB30F45FB}" srcOrd="1" destOrd="0" presId="urn:microsoft.com/office/officeart/2005/8/layout/process2"/>
    <dgm:cxn modelId="{225B923B-9BF1-443C-99A6-4184A67C8FA7}" type="presParOf" srcId="{1FF7ECA6-5FF2-48BC-88F0-154EB30F45FB}" destId="{7EF145E1-F5ED-45CD-A1F1-AF04AF11A040}" srcOrd="0" destOrd="0" presId="urn:microsoft.com/office/officeart/2005/8/layout/process2"/>
    <dgm:cxn modelId="{35BC10F3-5A54-456F-9457-7E1718B78385}" type="presParOf" srcId="{FA4B93E7-DD5B-42C8-A439-E8D910A3C471}" destId="{CF8EF6D4-D8C3-4CB1-9E5D-F578FB03444F}" srcOrd="2" destOrd="0" presId="urn:microsoft.com/office/officeart/2005/8/layout/process2"/>
    <dgm:cxn modelId="{310C4D44-C5B1-42DB-8401-F43CF350A41C}" type="presParOf" srcId="{FA4B93E7-DD5B-42C8-A439-E8D910A3C471}" destId="{FF96D682-8955-4E38-A219-994160206F93}" srcOrd="3" destOrd="0" presId="urn:microsoft.com/office/officeart/2005/8/layout/process2"/>
    <dgm:cxn modelId="{38AFDAE1-2153-438E-97F6-01A0030BF0C1}" type="presParOf" srcId="{FF96D682-8955-4E38-A219-994160206F93}" destId="{03D3BC61-303E-4C11-BD7C-1044741D303B}" srcOrd="0" destOrd="0" presId="urn:microsoft.com/office/officeart/2005/8/layout/process2"/>
    <dgm:cxn modelId="{1F380281-7C25-4FC7-8414-59B48953CA68}" type="presParOf" srcId="{FA4B93E7-DD5B-42C8-A439-E8D910A3C471}" destId="{58AEF98F-CFC4-4012-8737-F980838CFCDA}" srcOrd="4" destOrd="0" presId="urn:microsoft.com/office/officeart/2005/8/layout/process2"/>
    <dgm:cxn modelId="{5E2D0B63-B67B-4FD6-8D91-7A4D3B1B936A}" type="presParOf" srcId="{FA4B93E7-DD5B-42C8-A439-E8D910A3C471}" destId="{02D263AB-C0B0-414A-AEDE-ED79F783DCEF}" srcOrd="5" destOrd="0" presId="urn:microsoft.com/office/officeart/2005/8/layout/process2"/>
    <dgm:cxn modelId="{A930F0CC-73FC-444F-B8FC-3EA4D1AB53CB}" type="presParOf" srcId="{02D263AB-C0B0-414A-AEDE-ED79F783DCEF}" destId="{09CB8C73-09A1-4BEA-AACA-5DA06D301C5C}" srcOrd="0" destOrd="0" presId="urn:microsoft.com/office/officeart/2005/8/layout/process2"/>
    <dgm:cxn modelId="{5DC29551-86E1-4F78-A07F-8860F2DBFC8C}" type="presParOf" srcId="{FA4B93E7-DD5B-42C8-A439-E8D910A3C471}" destId="{561D7D4D-C5FD-476E-960E-C8AA494E220B}" srcOrd="6" destOrd="0" presId="urn:microsoft.com/office/officeart/2005/8/layout/process2"/>
    <dgm:cxn modelId="{D30AEE00-25AC-46E7-88CB-6C5652A22A80}" type="presParOf" srcId="{FA4B93E7-DD5B-42C8-A439-E8D910A3C471}" destId="{F1A730C6-4BB1-4658-A1A2-32736B677B6D}" srcOrd="7" destOrd="0" presId="urn:microsoft.com/office/officeart/2005/8/layout/process2"/>
    <dgm:cxn modelId="{0D1FBC51-A0B8-4AF6-B6C5-A0CB7D0A3755}" type="presParOf" srcId="{F1A730C6-4BB1-4658-A1A2-32736B677B6D}" destId="{FBD4C558-0324-415C-974D-AD7DFC4E3978}" srcOrd="0" destOrd="0" presId="urn:microsoft.com/office/officeart/2005/8/layout/process2"/>
    <dgm:cxn modelId="{040F6410-28A6-4A16-B6F5-568D3AAA6994}" type="presParOf" srcId="{FA4B93E7-DD5B-42C8-A439-E8D910A3C471}" destId="{403138C2-8CCC-47C4-8718-2289A297881B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0E607E-86B1-479D-A50D-D8CF63BB51E7}">
      <dsp:nvSpPr>
        <dsp:cNvPr id="0" name=""/>
        <dsp:cNvSpPr/>
      </dsp:nvSpPr>
      <dsp:spPr>
        <a:xfrm>
          <a:off x="862322" y="1703"/>
          <a:ext cx="2275855" cy="398202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ยุทธศาสตร์การพัฒนาของเทศบาล</a:t>
          </a:r>
        </a:p>
      </dsp:txBody>
      <dsp:txXfrm>
        <a:off x="873985" y="13366"/>
        <a:ext cx="2252529" cy="374876"/>
      </dsp:txXfrm>
    </dsp:sp>
    <dsp:sp modelId="{1FF7ECA6-5FF2-48BC-88F0-154EB30F45FB}">
      <dsp:nvSpPr>
        <dsp:cNvPr id="0" name=""/>
        <dsp:cNvSpPr/>
      </dsp:nvSpPr>
      <dsp:spPr>
        <a:xfrm rot="5400000">
          <a:off x="1925586" y="409860"/>
          <a:ext cx="149326" cy="179191"/>
        </a:xfrm>
        <a:prstGeom prst="rightArrow">
          <a:avLst>
            <a:gd name="adj1" fmla="val 60000"/>
            <a:gd name="adj2" fmla="val 5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b="1" kern="1200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sp:txBody>
      <dsp:txXfrm rot="-5400000">
        <a:off x="1946492" y="424792"/>
        <a:ext cx="107515" cy="104528"/>
      </dsp:txXfrm>
    </dsp:sp>
    <dsp:sp modelId="{CF8EF6D4-D8C3-4CB1-9E5D-F578FB03444F}">
      <dsp:nvSpPr>
        <dsp:cNvPr id="0" name=""/>
        <dsp:cNvSpPr/>
      </dsp:nvSpPr>
      <dsp:spPr>
        <a:xfrm>
          <a:off x="862322" y="599007"/>
          <a:ext cx="2275855" cy="398202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เป้าประสงค์</a:t>
          </a:r>
        </a:p>
      </dsp:txBody>
      <dsp:txXfrm>
        <a:off x="873985" y="610670"/>
        <a:ext cx="2252529" cy="374876"/>
      </dsp:txXfrm>
    </dsp:sp>
    <dsp:sp modelId="{FF96D682-8955-4E38-A219-994160206F93}">
      <dsp:nvSpPr>
        <dsp:cNvPr id="0" name=""/>
        <dsp:cNvSpPr/>
      </dsp:nvSpPr>
      <dsp:spPr>
        <a:xfrm rot="5400000">
          <a:off x="1925586" y="1007164"/>
          <a:ext cx="149326" cy="179191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b="1" kern="1200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sp:txBody>
      <dsp:txXfrm rot="-5400000">
        <a:off x="1946492" y="1022096"/>
        <a:ext cx="107515" cy="104528"/>
      </dsp:txXfrm>
    </dsp:sp>
    <dsp:sp modelId="{58AEF98F-CFC4-4012-8737-F980838CFCDA}">
      <dsp:nvSpPr>
        <dsp:cNvPr id="0" name=""/>
        <dsp:cNvSpPr/>
      </dsp:nvSpPr>
      <dsp:spPr>
        <a:xfrm>
          <a:off x="862322" y="1196311"/>
          <a:ext cx="2275855" cy="398202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ตัวชี้วัด</a:t>
          </a:r>
        </a:p>
      </dsp:txBody>
      <dsp:txXfrm>
        <a:off x="873985" y="1207974"/>
        <a:ext cx="2252529" cy="374876"/>
      </dsp:txXfrm>
    </dsp:sp>
    <dsp:sp modelId="{02D263AB-C0B0-414A-AEDE-ED79F783DCEF}">
      <dsp:nvSpPr>
        <dsp:cNvPr id="0" name=""/>
        <dsp:cNvSpPr/>
      </dsp:nvSpPr>
      <dsp:spPr>
        <a:xfrm rot="5400000">
          <a:off x="1925586" y="1604468"/>
          <a:ext cx="149326" cy="179191"/>
        </a:xfrm>
        <a:prstGeom prst="rightArrow">
          <a:avLst>
            <a:gd name="adj1" fmla="val 60000"/>
            <a:gd name="adj2" fmla="val 5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b="1" kern="1200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sp:txBody>
      <dsp:txXfrm rot="-5400000">
        <a:off x="1946492" y="1619400"/>
        <a:ext cx="107515" cy="104528"/>
      </dsp:txXfrm>
    </dsp:sp>
    <dsp:sp modelId="{561D7D4D-C5FD-476E-960E-C8AA494E220B}">
      <dsp:nvSpPr>
        <dsp:cNvPr id="0" name=""/>
        <dsp:cNvSpPr/>
      </dsp:nvSpPr>
      <dsp:spPr>
        <a:xfrm>
          <a:off x="862322" y="1793615"/>
          <a:ext cx="2275855" cy="398202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ค่าเป้าหมาย</a:t>
          </a:r>
        </a:p>
      </dsp:txBody>
      <dsp:txXfrm>
        <a:off x="873985" y="1805278"/>
        <a:ext cx="2252529" cy="374876"/>
      </dsp:txXfrm>
    </dsp:sp>
    <dsp:sp modelId="{F1A730C6-4BB1-4658-A1A2-32736B677B6D}">
      <dsp:nvSpPr>
        <dsp:cNvPr id="0" name=""/>
        <dsp:cNvSpPr/>
      </dsp:nvSpPr>
      <dsp:spPr>
        <a:xfrm rot="5400000">
          <a:off x="1925586" y="2201772"/>
          <a:ext cx="149326" cy="179191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b="1" kern="1200">
            <a:solidFill>
              <a:sysClr val="windowText" lastClr="000000"/>
            </a:solidFill>
            <a:latin typeface="TH Niramit AS" pitchFamily="2" charset="-34"/>
            <a:ea typeface="+mn-ea"/>
            <a:cs typeface="TH Niramit AS" pitchFamily="2" charset="-34"/>
          </a:endParaRPr>
        </a:p>
      </dsp:txBody>
      <dsp:txXfrm rot="-5400000">
        <a:off x="1946492" y="2216704"/>
        <a:ext cx="107515" cy="104528"/>
      </dsp:txXfrm>
    </dsp:sp>
    <dsp:sp modelId="{403138C2-8CCC-47C4-8718-2289A297881B}">
      <dsp:nvSpPr>
        <dsp:cNvPr id="0" name=""/>
        <dsp:cNvSpPr/>
      </dsp:nvSpPr>
      <dsp:spPr>
        <a:xfrm>
          <a:off x="862322" y="2390919"/>
          <a:ext cx="2275855" cy="398202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Niramit AS" pitchFamily="2" charset="-34"/>
              <a:ea typeface="+mn-ea"/>
              <a:cs typeface="TH Niramit AS" pitchFamily="2" charset="-34"/>
            </a:rPr>
            <a:t>จุดยืนทางยุทธศาสตร์</a:t>
          </a:r>
        </a:p>
      </dsp:txBody>
      <dsp:txXfrm>
        <a:off x="873985" y="2402582"/>
        <a:ext cx="2252529" cy="3748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72BAD-016F-4274-81F7-7E3A76DE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10599</Words>
  <Characters>60415</Characters>
  <Application>Microsoft Office Word</Application>
  <DocSecurity>0</DocSecurity>
  <Lines>503</Lines>
  <Paragraphs>141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บทนำ</vt:lpstr>
    </vt:vector>
  </TitlesOfParts>
  <Company>Home</Company>
  <LinksUpToDate>false</LinksUpToDate>
  <CharactersWithSpaces>70873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บทนำ</dc:title>
  <dc:creator>iLLuSioN</dc:creator>
  <cp:lastModifiedBy>Acer_1</cp:lastModifiedBy>
  <cp:revision>2</cp:revision>
  <cp:lastPrinted>2020-08-21T07:00:00Z</cp:lastPrinted>
  <dcterms:created xsi:type="dcterms:W3CDTF">2022-02-24T06:55:00Z</dcterms:created>
  <dcterms:modified xsi:type="dcterms:W3CDTF">2022-02-24T06:55:00Z</dcterms:modified>
</cp:coreProperties>
</file>